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A842F4" w14:textId="32CE4A38" w:rsidR="00045E0C" w:rsidRDefault="00BE0876">
      <w:pPr>
        <w:widowControl w:val="0"/>
        <w:pBdr>
          <w:top w:val="nil"/>
          <w:left w:val="nil"/>
          <w:bottom w:val="nil"/>
          <w:right w:val="nil"/>
          <w:between w:val="nil"/>
        </w:pBdr>
        <w:spacing w:after="0"/>
        <w:rPr>
          <w:rFonts w:ascii="Arial" w:eastAsia="Arial" w:hAnsi="Arial" w:cs="Arial"/>
          <w:color w:val="000000"/>
        </w:rPr>
      </w:pPr>
      <w:r>
        <w:rPr>
          <w:rFonts w:ascii="Arial" w:eastAsia="Arial" w:hAnsi="Arial" w:cs="Arial"/>
          <w:noProof/>
          <w:color w:val="000000"/>
        </w:rPr>
        <w:drawing>
          <wp:anchor distT="0" distB="0" distL="114300" distR="114300" simplePos="0" relativeHeight="251658241" behindDoc="1" locked="0" layoutInCell="1" allowOverlap="1" wp14:anchorId="10517B77" wp14:editId="021926A0">
            <wp:simplePos x="0" y="0"/>
            <wp:positionH relativeFrom="column">
              <wp:posOffset>6808470</wp:posOffset>
            </wp:positionH>
            <wp:positionV relativeFrom="paragraph">
              <wp:posOffset>361950</wp:posOffset>
            </wp:positionV>
            <wp:extent cx="2056765" cy="1113155"/>
            <wp:effectExtent l="0" t="0" r="635" b="0"/>
            <wp:wrapTight wrapText="bothSides">
              <wp:wrapPolygon edited="0">
                <wp:start x="2201" y="0"/>
                <wp:lineTo x="0" y="5175"/>
                <wp:lineTo x="0" y="7393"/>
                <wp:lineTo x="1400" y="11829"/>
                <wp:lineTo x="0" y="16634"/>
                <wp:lineTo x="0" y="21070"/>
                <wp:lineTo x="21407" y="21070"/>
                <wp:lineTo x="21407" y="16634"/>
                <wp:lineTo x="18006" y="11829"/>
                <wp:lineTo x="21407" y="8502"/>
                <wp:lineTo x="21407" y="6654"/>
                <wp:lineTo x="21006" y="5914"/>
                <wp:lineTo x="14204" y="0"/>
                <wp:lineTo x="2201" y="0"/>
              </wp:wrapPolygon>
            </wp:wrapTight>
            <wp:docPr id="1642676952" name="Picture 2"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76952" name="Picture 2" descr="A logo for a schoo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6765" cy="1113155"/>
                    </a:xfrm>
                    <a:prstGeom prst="rect">
                      <a:avLst/>
                    </a:prstGeom>
                  </pic:spPr>
                </pic:pic>
              </a:graphicData>
            </a:graphic>
            <wp14:sizeRelH relativeFrom="margin">
              <wp14:pctWidth>0</wp14:pctWidth>
            </wp14:sizeRelH>
            <wp14:sizeRelV relativeFrom="margin">
              <wp14:pctHeight>0</wp14:pctHeight>
            </wp14:sizeRelV>
          </wp:anchor>
        </w:drawing>
      </w:r>
    </w:p>
    <w:tbl>
      <w:tblPr>
        <w:tblW w:w="11070" w:type="dxa"/>
        <w:tblInd w:w="-540" w:type="dxa"/>
        <w:tblLayout w:type="fixed"/>
        <w:tblCellMar>
          <w:top w:w="15" w:type="dxa"/>
          <w:left w:w="15" w:type="dxa"/>
          <w:bottom w:w="15" w:type="dxa"/>
          <w:right w:w="15" w:type="dxa"/>
        </w:tblCellMar>
        <w:tblLook w:val="0400" w:firstRow="0" w:lastRow="0" w:firstColumn="0" w:lastColumn="0" w:noHBand="0" w:noVBand="1"/>
      </w:tblPr>
      <w:tblGrid>
        <w:gridCol w:w="3780"/>
        <w:gridCol w:w="7290"/>
      </w:tblGrid>
      <w:tr w:rsidR="00045E0C" w14:paraId="70431143" w14:textId="77777777" w:rsidTr="5B2C4A13">
        <w:trPr>
          <w:trHeight w:val="522"/>
        </w:trPr>
        <w:tc>
          <w:tcPr>
            <w:tcW w:w="3780" w:type="dxa"/>
            <w:vMerge w:val="restart"/>
            <w:tcMar>
              <w:top w:w="105" w:type="dxa"/>
              <w:left w:w="105" w:type="dxa"/>
              <w:bottom w:w="105" w:type="dxa"/>
              <w:right w:w="105" w:type="dxa"/>
            </w:tcMar>
          </w:tcPr>
          <w:p w14:paraId="2483E498" w14:textId="42E8EBE2" w:rsidR="00284FF3" w:rsidRPr="00284FF3" w:rsidRDefault="00F75C84" w:rsidP="00284FF3">
            <w:pPr>
              <w:rPr>
                <w:rFonts w:ascii="Trebuchet MS" w:eastAsia="Trebuchet MS" w:hAnsi="Trebuchet MS" w:cs="Trebuchet MS"/>
                <w:sz w:val="20"/>
                <w:szCs w:val="20"/>
              </w:rPr>
            </w:pPr>
            <w:r>
              <w:rPr>
                <w:noProof/>
                <w:color w:val="2B579A"/>
                <w:shd w:val="clear" w:color="auto" w:fill="E6E6E6"/>
              </w:rPr>
              <w:drawing>
                <wp:anchor distT="0" distB="0" distL="114300" distR="114300" simplePos="0" relativeHeight="251658240" behindDoc="0" locked="0" layoutInCell="1" hidden="0" allowOverlap="1" wp14:anchorId="38A27012" wp14:editId="491F2754">
                  <wp:simplePos x="0" y="0"/>
                  <wp:positionH relativeFrom="column">
                    <wp:posOffset>67310</wp:posOffset>
                  </wp:positionH>
                  <wp:positionV relativeFrom="paragraph">
                    <wp:posOffset>-34290</wp:posOffset>
                  </wp:positionV>
                  <wp:extent cx="2037715" cy="864235"/>
                  <wp:effectExtent l="0" t="0" r="0" b="0"/>
                  <wp:wrapNone/>
                  <wp:docPr id="5" name="image1.png" descr="co_cdphe_emblem_rgb (1)"/>
                  <wp:cNvGraphicFramePr/>
                  <a:graphic xmlns:a="http://schemas.openxmlformats.org/drawingml/2006/main">
                    <a:graphicData uri="http://schemas.openxmlformats.org/drawingml/2006/picture">
                      <pic:pic xmlns:pic="http://schemas.openxmlformats.org/drawingml/2006/picture">
                        <pic:nvPicPr>
                          <pic:cNvPr id="0" name="image1.png" descr="co_cdphe_emblem_rgb (1)"/>
                          <pic:cNvPicPr preferRelativeResize="0"/>
                        </pic:nvPicPr>
                        <pic:blipFill>
                          <a:blip r:embed="rId12"/>
                          <a:srcRect/>
                          <a:stretch>
                            <a:fillRect/>
                          </a:stretch>
                        </pic:blipFill>
                        <pic:spPr>
                          <a:xfrm>
                            <a:off x="0" y="0"/>
                            <a:ext cx="2037715" cy="864235"/>
                          </a:xfrm>
                          <a:prstGeom prst="rect">
                            <a:avLst/>
                          </a:prstGeom>
                          <a:ln/>
                        </pic:spPr>
                      </pic:pic>
                    </a:graphicData>
                  </a:graphic>
                </wp:anchor>
              </w:drawing>
            </w:r>
          </w:p>
          <w:p w14:paraId="201D5B57" w14:textId="640D8797" w:rsidR="00045E0C" w:rsidRDefault="00045E0C">
            <w:pPr>
              <w:rPr>
                <w:rFonts w:ascii="Trebuchet MS" w:eastAsia="Trebuchet MS" w:hAnsi="Trebuchet MS" w:cs="Trebuchet MS"/>
                <w:sz w:val="20"/>
                <w:szCs w:val="20"/>
              </w:rPr>
            </w:pPr>
          </w:p>
        </w:tc>
        <w:tc>
          <w:tcPr>
            <w:tcW w:w="7290" w:type="dxa"/>
            <w:vMerge w:val="restart"/>
            <w:tcMar>
              <w:top w:w="105" w:type="dxa"/>
              <w:left w:w="105" w:type="dxa"/>
              <w:bottom w:w="105" w:type="dxa"/>
              <w:right w:w="105" w:type="dxa"/>
            </w:tcMar>
            <w:vAlign w:val="center"/>
          </w:tcPr>
          <w:p w14:paraId="7254F119" w14:textId="71651D66" w:rsidR="00C9591C" w:rsidRPr="00C9591C" w:rsidRDefault="00C9591C">
            <w:pPr>
              <w:spacing w:after="0" w:line="240" w:lineRule="auto"/>
              <w:jc w:val="center"/>
              <w:rPr>
                <w:rFonts w:ascii="Trebuchet MS" w:eastAsia="Trebuchet MS" w:hAnsi="Trebuchet MS" w:cs="Trebuchet MS"/>
                <w:b/>
                <w:sz w:val="48"/>
                <w:szCs w:val="48"/>
              </w:rPr>
            </w:pPr>
            <w:bookmarkStart w:id="1" w:name="_Hlk169002724"/>
            <w:r w:rsidRPr="00C9591C">
              <w:rPr>
                <w:rFonts w:ascii="Trebuchet MS" w:eastAsia="Trebuchet MS" w:hAnsi="Trebuchet MS" w:cs="Trebuchet MS"/>
                <w:b/>
                <w:sz w:val="48"/>
                <w:szCs w:val="48"/>
              </w:rPr>
              <w:t>Needs Assessment for Planning</w:t>
            </w:r>
            <w:r w:rsidR="00036123">
              <w:rPr>
                <w:rFonts w:ascii="Trebuchet MS" w:eastAsia="Trebuchet MS" w:hAnsi="Trebuchet MS" w:cs="Trebuchet MS"/>
                <w:b/>
                <w:sz w:val="48"/>
                <w:szCs w:val="48"/>
              </w:rPr>
              <w:t xml:space="preserve"> and Operating</w:t>
            </w:r>
            <w:r w:rsidRPr="00C9591C">
              <w:rPr>
                <w:rFonts w:ascii="Trebuchet MS" w:eastAsia="Trebuchet MS" w:hAnsi="Trebuchet MS" w:cs="Trebuchet MS"/>
                <w:b/>
                <w:sz w:val="48"/>
                <w:szCs w:val="48"/>
              </w:rPr>
              <w:t xml:space="preserve"> SBHCs </w:t>
            </w:r>
          </w:p>
          <w:p w14:paraId="31A791FF" w14:textId="77777777" w:rsidR="00C9591C" w:rsidRPr="00C9591C" w:rsidRDefault="00C9591C">
            <w:pPr>
              <w:spacing w:after="0" w:line="240" w:lineRule="auto"/>
              <w:jc w:val="center"/>
              <w:rPr>
                <w:rFonts w:ascii="Trebuchet MS" w:eastAsia="Trebuchet MS" w:hAnsi="Trebuchet MS" w:cs="Trebuchet MS"/>
                <w:b/>
                <w:sz w:val="24"/>
                <w:szCs w:val="24"/>
              </w:rPr>
            </w:pPr>
          </w:p>
          <w:p w14:paraId="2145E423" w14:textId="04D6C1E2" w:rsidR="00045E0C" w:rsidRPr="00C9591C" w:rsidRDefault="00BE0876" w:rsidP="5B2C4A13">
            <w:pPr>
              <w:spacing w:after="0" w:line="240" w:lineRule="auto"/>
              <w:jc w:val="center"/>
              <w:rPr>
                <w:rFonts w:ascii="Trebuchet MS" w:eastAsia="Trebuchet MS" w:hAnsi="Trebuchet MS" w:cs="Trebuchet MS"/>
                <w:b/>
                <w:bCs/>
                <w:sz w:val="24"/>
                <w:szCs w:val="24"/>
              </w:rPr>
            </w:pPr>
            <w:r>
              <w:rPr>
                <w:rFonts w:ascii="Trebuchet MS" w:eastAsia="Trebuchet MS" w:hAnsi="Trebuchet MS" w:cs="Trebuchet MS"/>
                <w:b/>
                <w:bCs/>
                <w:sz w:val="24"/>
                <w:szCs w:val="24"/>
              </w:rPr>
              <w:t>Created collaboratively</w:t>
            </w:r>
            <w:r w:rsidR="70FBA48F" w:rsidRPr="5B2C4A13">
              <w:rPr>
                <w:rFonts w:ascii="Trebuchet MS" w:eastAsia="Trebuchet MS" w:hAnsi="Trebuchet MS" w:cs="Trebuchet MS"/>
                <w:b/>
                <w:bCs/>
                <w:sz w:val="24"/>
                <w:szCs w:val="24"/>
              </w:rPr>
              <w:t xml:space="preserve"> </w:t>
            </w:r>
            <w:r w:rsidR="002D7339">
              <w:rPr>
                <w:rFonts w:ascii="Trebuchet MS" w:eastAsia="Trebuchet MS" w:hAnsi="Trebuchet MS" w:cs="Trebuchet MS"/>
                <w:b/>
                <w:bCs/>
                <w:sz w:val="24"/>
                <w:szCs w:val="24"/>
              </w:rPr>
              <w:t>by</w:t>
            </w:r>
            <w:r w:rsidR="70FBA48F" w:rsidRPr="5B2C4A13">
              <w:rPr>
                <w:rFonts w:ascii="Trebuchet MS" w:eastAsia="Trebuchet MS" w:hAnsi="Trebuchet MS" w:cs="Trebuchet MS"/>
                <w:b/>
                <w:bCs/>
                <w:sz w:val="24"/>
                <w:szCs w:val="24"/>
              </w:rPr>
              <w:t xml:space="preserve"> the School</w:t>
            </w:r>
            <w:r w:rsidR="00974FAE" w:rsidRPr="5B2C4A13">
              <w:rPr>
                <w:rFonts w:ascii="Trebuchet MS" w:eastAsia="Trebuchet MS" w:hAnsi="Trebuchet MS" w:cs="Trebuchet MS"/>
                <w:b/>
                <w:bCs/>
                <w:sz w:val="24"/>
                <w:szCs w:val="24"/>
              </w:rPr>
              <w:t>-Based Health Center (SBHC) Program</w:t>
            </w:r>
            <w:r w:rsidR="70FBA48F" w:rsidRPr="5B2C4A13">
              <w:rPr>
                <w:rFonts w:ascii="Trebuchet MS" w:eastAsia="Trebuchet MS" w:hAnsi="Trebuchet MS" w:cs="Trebuchet MS"/>
                <w:b/>
                <w:bCs/>
                <w:sz w:val="24"/>
                <w:szCs w:val="24"/>
              </w:rPr>
              <w:t xml:space="preserve"> </w:t>
            </w:r>
            <w:r w:rsidR="15D6FC87" w:rsidRPr="5B2C4A13">
              <w:rPr>
                <w:rFonts w:ascii="Trebuchet MS" w:eastAsia="Trebuchet MS" w:hAnsi="Trebuchet MS" w:cs="Trebuchet MS"/>
                <w:b/>
                <w:bCs/>
                <w:sz w:val="24"/>
                <w:szCs w:val="24"/>
              </w:rPr>
              <w:t>at the Colorado Department of Public Health and the Environment (CDPHE</w:t>
            </w:r>
            <w:r w:rsidR="1083405E" w:rsidRPr="5B2C4A13">
              <w:rPr>
                <w:rFonts w:ascii="Trebuchet MS" w:eastAsia="Trebuchet MS" w:hAnsi="Trebuchet MS" w:cs="Trebuchet MS"/>
                <w:b/>
                <w:bCs/>
                <w:sz w:val="24"/>
                <w:szCs w:val="24"/>
              </w:rPr>
              <w:t>)</w:t>
            </w:r>
            <w:r w:rsidR="15D6FC87" w:rsidRPr="5B2C4A13">
              <w:rPr>
                <w:rFonts w:ascii="Trebuchet MS" w:eastAsia="Trebuchet MS" w:hAnsi="Trebuchet MS" w:cs="Trebuchet MS"/>
                <w:b/>
                <w:bCs/>
                <w:sz w:val="24"/>
                <w:szCs w:val="24"/>
              </w:rPr>
              <w:t xml:space="preserve"> </w:t>
            </w:r>
            <w:r w:rsidR="70FBA48F" w:rsidRPr="5B2C4A13">
              <w:rPr>
                <w:rFonts w:ascii="Trebuchet MS" w:eastAsia="Trebuchet MS" w:hAnsi="Trebuchet MS" w:cs="Trebuchet MS"/>
                <w:b/>
                <w:bCs/>
                <w:sz w:val="24"/>
                <w:szCs w:val="24"/>
              </w:rPr>
              <w:t xml:space="preserve">and Youth Healthcare Alliance </w:t>
            </w:r>
            <w:r w:rsidR="15D6FC87" w:rsidRPr="5B2C4A13">
              <w:rPr>
                <w:rFonts w:ascii="Trebuchet MS" w:eastAsia="Trebuchet MS" w:hAnsi="Trebuchet MS" w:cs="Trebuchet MS"/>
                <w:b/>
                <w:bCs/>
                <w:sz w:val="24"/>
                <w:szCs w:val="24"/>
              </w:rPr>
              <w:t>(YHA)</w:t>
            </w:r>
          </w:p>
          <w:bookmarkEnd w:id="1"/>
          <w:p w14:paraId="114DC9CA" w14:textId="13C9C81F" w:rsidR="00045E0C" w:rsidRPr="00C9591C" w:rsidRDefault="00045E0C">
            <w:pPr>
              <w:spacing w:after="0" w:line="240" w:lineRule="auto"/>
              <w:jc w:val="center"/>
              <w:rPr>
                <w:rFonts w:ascii="Trebuchet MS" w:eastAsia="Trebuchet MS" w:hAnsi="Trebuchet MS" w:cs="Trebuchet MS"/>
                <w:b/>
                <w:sz w:val="24"/>
                <w:szCs w:val="24"/>
              </w:rPr>
            </w:pPr>
          </w:p>
        </w:tc>
      </w:tr>
      <w:tr w:rsidR="00045E0C" w14:paraId="405C1549" w14:textId="77777777" w:rsidTr="5B2C4A13">
        <w:trPr>
          <w:trHeight w:val="651"/>
        </w:trPr>
        <w:tc>
          <w:tcPr>
            <w:tcW w:w="3780" w:type="dxa"/>
            <w:vMerge/>
            <w:tcMar>
              <w:top w:w="105" w:type="dxa"/>
              <w:left w:w="105" w:type="dxa"/>
              <w:bottom w:w="105" w:type="dxa"/>
              <w:right w:w="105" w:type="dxa"/>
            </w:tcMar>
          </w:tcPr>
          <w:p w14:paraId="57FA3119" w14:textId="77777777" w:rsidR="00045E0C" w:rsidRDefault="00045E0C">
            <w:pPr>
              <w:widowControl w:val="0"/>
              <w:pBdr>
                <w:top w:val="nil"/>
                <w:left w:val="nil"/>
                <w:bottom w:val="nil"/>
                <w:right w:val="nil"/>
                <w:between w:val="nil"/>
              </w:pBdr>
              <w:spacing w:after="0"/>
              <w:rPr>
                <w:rFonts w:ascii="Trebuchet MS" w:eastAsia="Trebuchet MS" w:hAnsi="Trebuchet MS" w:cs="Trebuchet MS"/>
                <w:b/>
                <w:sz w:val="32"/>
                <w:szCs w:val="32"/>
              </w:rPr>
            </w:pPr>
          </w:p>
        </w:tc>
        <w:tc>
          <w:tcPr>
            <w:tcW w:w="7290" w:type="dxa"/>
            <w:vMerge/>
            <w:tcMar>
              <w:top w:w="105" w:type="dxa"/>
              <w:left w:w="105" w:type="dxa"/>
              <w:bottom w:w="105" w:type="dxa"/>
              <w:right w:w="105" w:type="dxa"/>
            </w:tcMar>
            <w:vAlign w:val="center"/>
          </w:tcPr>
          <w:p w14:paraId="343A6C5E" w14:textId="77777777" w:rsidR="00045E0C" w:rsidRDefault="00045E0C">
            <w:pPr>
              <w:widowControl w:val="0"/>
              <w:pBdr>
                <w:top w:val="nil"/>
                <w:left w:val="nil"/>
                <w:bottom w:val="nil"/>
                <w:right w:val="nil"/>
                <w:between w:val="nil"/>
              </w:pBdr>
              <w:spacing w:after="0"/>
              <w:rPr>
                <w:rFonts w:ascii="Trebuchet MS" w:eastAsia="Trebuchet MS" w:hAnsi="Trebuchet MS" w:cs="Trebuchet MS"/>
                <w:b/>
                <w:sz w:val="32"/>
                <w:szCs w:val="32"/>
              </w:rPr>
            </w:pPr>
          </w:p>
        </w:tc>
      </w:tr>
    </w:tbl>
    <w:p w14:paraId="5AE4DFB6" w14:textId="6B4EBE99" w:rsidR="00025AA9" w:rsidRDefault="6088CFE5" w:rsidP="6B11E4D1">
      <w:pPr>
        <w:spacing w:after="0" w:line="240" w:lineRule="auto"/>
        <w:rPr>
          <w:rFonts w:ascii="Trebuchet MS" w:eastAsia="Trebuchet MS" w:hAnsi="Trebuchet MS" w:cs="Trebuchet MS"/>
          <w:sz w:val="24"/>
          <w:szCs w:val="24"/>
        </w:rPr>
      </w:pPr>
      <w:r w:rsidRPr="6088CFE5">
        <w:rPr>
          <w:rFonts w:ascii="Trebuchet MS" w:eastAsia="Trebuchet MS" w:hAnsi="Trebuchet MS" w:cs="Trebuchet MS"/>
          <w:sz w:val="24"/>
          <w:szCs w:val="24"/>
        </w:rPr>
        <w:t xml:space="preserve">This needs assessment tool was created to help you understand your community’s assets and needs and provide quantitative data. The data can help identify the need for the school-based health center and the necessary services, enabling the development of strategies to create positive and sustainable improvements in community health. CDPHE SBHC Program grantees are required to conduct a comprehensive student health needs assessment prior to opening a school-based health center and at least every five (5) years thereafter, per the </w:t>
      </w:r>
      <w:hyperlink r:id="rId13" w:history="1">
        <w:r w:rsidRPr="6088CFE5">
          <w:rPr>
            <w:rStyle w:val="Hyperlink"/>
            <w:rFonts w:ascii="Trebuchet MS" w:eastAsia="Trebuchet MS" w:hAnsi="Trebuchet MS" w:cs="Trebuchet MS"/>
            <w:sz w:val="24"/>
            <w:szCs w:val="24"/>
          </w:rPr>
          <w:t>SBHC Program Quality Standards</w:t>
        </w:r>
      </w:hyperlink>
      <w:r w:rsidRPr="6088CFE5">
        <w:rPr>
          <w:rFonts w:ascii="Trebuchet MS" w:eastAsia="Trebuchet MS" w:hAnsi="Trebuchet MS" w:cs="Trebuchet MS"/>
          <w:sz w:val="24"/>
          <w:szCs w:val="24"/>
        </w:rPr>
        <w:t xml:space="preserve">. </w:t>
      </w:r>
    </w:p>
    <w:p w14:paraId="050491C4" w14:textId="235A4C87" w:rsidR="6C763A04" w:rsidRDefault="6C763A04" w:rsidP="6C763A04">
      <w:pPr>
        <w:spacing w:after="0" w:line="240" w:lineRule="auto"/>
        <w:rPr>
          <w:rFonts w:ascii="Trebuchet MS" w:eastAsia="Trebuchet MS" w:hAnsi="Trebuchet MS" w:cs="Trebuchet MS"/>
          <w:sz w:val="24"/>
          <w:szCs w:val="24"/>
        </w:rPr>
      </w:pPr>
    </w:p>
    <w:p w14:paraId="3EDD41D2" w14:textId="727CD582" w:rsidR="6B11E4D1" w:rsidRDefault="6088CFE5" w:rsidP="6B11E4D1">
      <w:pPr>
        <w:spacing w:after="0" w:line="240" w:lineRule="auto"/>
        <w:rPr>
          <w:rFonts w:ascii="Trebuchet MS" w:eastAsia="Trebuchet MS" w:hAnsi="Trebuchet MS" w:cs="Trebuchet MS"/>
          <w:sz w:val="24"/>
          <w:szCs w:val="24"/>
        </w:rPr>
      </w:pPr>
      <w:r w:rsidRPr="6088CFE5">
        <w:rPr>
          <w:rFonts w:ascii="Trebuchet MS" w:eastAsia="Trebuchet MS" w:hAnsi="Trebuchet MS" w:cs="Trebuchet MS"/>
          <w:sz w:val="24"/>
          <w:szCs w:val="24"/>
        </w:rPr>
        <w:t xml:space="preserve"> The needs assessment process can be time-consuming. We encourage you to review the steps and phases outlined in this document to understand the time needed for completion.</w:t>
      </w:r>
    </w:p>
    <w:p w14:paraId="740E6814" w14:textId="77777777" w:rsidR="00284FF3" w:rsidRDefault="00284FF3">
      <w:pPr>
        <w:spacing w:after="0" w:line="240" w:lineRule="auto"/>
        <w:rPr>
          <w:rFonts w:ascii="Trebuchet MS" w:eastAsia="Trebuchet MS" w:hAnsi="Trebuchet MS" w:cs="Trebuchet MS"/>
          <w:b/>
          <w:sz w:val="28"/>
          <w:szCs w:val="28"/>
        </w:rPr>
      </w:pPr>
    </w:p>
    <w:p w14:paraId="27A961C5" w14:textId="62E1307F" w:rsidR="00045E0C" w:rsidRDefault="00974FAE">
      <w:pPr>
        <w:spacing w:after="0" w:line="240" w:lineRule="auto"/>
        <w:rPr>
          <w:rFonts w:ascii="Trebuchet MS" w:eastAsia="Trebuchet MS" w:hAnsi="Trebuchet MS" w:cs="Trebuchet MS"/>
          <w:b/>
          <w:sz w:val="20"/>
          <w:szCs w:val="20"/>
        </w:rPr>
      </w:pPr>
      <w:r>
        <w:rPr>
          <w:rFonts w:ascii="Trebuchet MS" w:eastAsia="Trebuchet MS" w:hAnsi="Trebuchet MS" w:cs="Trebuchet MS"/>
          <w:b/>
          <w:sz w:val="28"/>
          <w:szCs w:val="28"/>
        </w:rPr>
        <w:t>Phase 1</w:t>
      </w:r>
      <w:r w:rsidR="00AC5D44">
        <w:rPr>
          <w:rFonts w:ascii="Trebuchet MS" w:eastAsia="Trebuchet MS" w:hAnsi="Trebuchet MS" w:cs="Trebuchet MS"/>
          <w:b/>
          <w:sz w:val="28"/>
          <w:szCs w:val="28"/>
        </w:rPr>
        <w:t>:</w:t>
      </w:r>
      <w:r>
        <w:rPr>
          <w:rFonts w:ascii="Trebuchet MS" w:eastAsia="Trebuchet MS" w:hAnsi="Trebuchet MS" w:cs="Trebuchet MS"/>
          <w:b/>
          <w:sz w:val="28"/>
          <w:szCs w:val="28"/>
        </w:rPr>
        <w:t xml:space="preserve"> Overview and Advisory Committee</w:t>
      </w:r>
    </w:p>
    <w:p w14:paraId="28188AA6" w14:textId="77777777" w:rsidR="00045E0C" w:rsidRDefault="00045E0C">
      <w:pPr>
        <w:spacing w:after="0" w:line="240" w:lineRule="auto"/>
        <w:ind w:right="-20"/>
        <w:rPr>
          <w:rFonts w:ascii="Trebuchet MS" w:eastAsia="Trebuchet MS" w:hAnsi="Trebuchet MS" w:cs="Trebuchet MS"/>
          <w:b/>
          <w:sz w:val="24"/>
          <w:szCs w:val="24"/>
        </w:rPr>
      </w:pPr>
    </w:p>
    <w:p w14:paraId="508BD21A" w14:textId="36E00FA5" w:rsidR="00045E0C" w:rsidRPr="000F56AD" w:rsidRDefault="00974FAE" w:rsidP="000F56AD">
      <w:pPr>
        <w:spacing w:after="0" w:line="240" w:lineRule="auto"/>
        <w:ind w:right="-20"/>
        <w:rPr>
          <w:rFonts w:ascii="Trebuchet MS" w:eastAsia="Trebuchet MS" w:hAnsi="Trebuchet MS" w:cs="Trebuchet MS"/>
          <w:sz w:val="24"/>
          <w:szCs w:val="24"/>
        </w:rPr>
      </w:pPr>
      <w:r w:rsidRPr="5B2C4A13">
        <w:rPr>
          <w:rFonts w:ascii="Trebuchet MS" w:eastAsia="Trebuchet MS" w:hAnsi="Trebuchet MS" w:cs="Trebuchet MS"/>
          <w:sz w:val="24"/>
          <w:szCs w:val="24"/>
        </w:rPr>
        <w:t>The first step of the needs assessment is to identify the overall needs in the school district and select the schools and communities where a potential SBHC could be developed. The assessment results will identify priority health needs that will inform organizers of the resources available, gaps in services, and areas for opportunity to meet the needs of students and their families. During Phase 1</w:t>
      </w:r>
      <w:r w:rsidR="4F0C8D4C" w:rsidRPr="5B2C4A13">
        <w:rPr>
          <w:rFonts w:ascii="Trebuchet MS" w:eastAsia="Trebuchet MS" w:hAnsi="Trebuchet MS" w:cs="Trebuchet MS"/>
          <w:sz w:val="24"/>
          <w:szCs w:val="24"/>
        </w:rPr>
        <w:t>,</w:t>
      </w:r>
      <w:r w:rsidRPr="5B2C4A13">
        <w:rPr>
          <w:rFonts w:ascii="Trebuchet MS" w:eastAsia="Trebuchet MS" w:hAnsi="Trebuchet MS" w:cs="Trebuchet MS"/>
          <w:sz w:val="24"/>
          <w:szCs w:val="24"/>
        </w:rPr>
        <w:t xml:space="preserve"> it’s helpful to establish an advisory committee to help guide the process by providing insight and feedback.</w:t>
      </w:r>
      <w:r w:rsidR="1E1B070B" w:rsidRPr="5B2C4A13">
        <w:rPr>
          <w:rFonts w:ascii="Trebuchet MS" w:eastAsia="Trebuchet MS" w:hAnsi="Trebuchet MS" w:cs="Trebuchet MS"/>
          <w:sz w:val="24"/>
          <w:szCs w:val="24"/>
        </w:rPr>
        <w:t xml:space="preserve"> </w:t>
      </w:r>
      <w:r w:rsidRPr="5B2C4A13">
        <w:rPr>
          <w:rFonts w:ascii="Trebuchet MS" w:eastAsia="Trebuchet MS" w:hAnsi="Trebuchet MS" w:cs="Trebuchet MS"/>
          <w:sz w:val="24"/>
          <w:szCs w:val="24"/>
        </w:rPr>
        <w:t xml:space="preserve">The advisory committee should be a multidisciplinary team </w:t>
      </w:r>
      <w:r w:rsidR="02A91288" w:rsidRPr="6C763A04">
        <w:rPr>
          <w:rFonts w:ascii="Trebuchet MS" w:eastAsia="Trebuchet MS" w:hAnsi="Trebuchet MS" w:cs="Trebuchet MS"/>
          <w:sz w:val="24"/>
          <w:szCs w:val="24"/>
        </w:rPr>
        <w:t>representing</w:t>
      </w:r>
      <w:r w:rsidRPr="5B2C4A13">
        <w:rPr>
          <w:rFonts w:ascii="Trebuchet MS" w:eastAsia="Trebuchet MS" w:hAnsi="Trebuchet MS" w:cs="Trebuchet MS"/>
          <w:sz w:val="24"/>
          <w:szCs w:val="24"/>
        </w:rPr>
        <w:t xml:space="preserve"> the school and larger community. Examples of members include school district staff (Director of Student Services, counselors, other administrators), school health staff (nurse, social workers, mental health providers, etc.), teachers (ESL, SpEd, etc.,) local public health authorities, managed care organizations, community-based organizations (youth-specific, LGBTQ+, culturally specific, etc.), community healthcare providers (behavioral health, medical, dental, possible medical sponsors), guardians, and youth. Creating a roster with the advisory committee’s contact information helps keep communication organized. </w:t>
      </w:r>
    </w:p>
    <w:p w14:paraId="7FE4F214" w14:textId="77777777" w:rsidR="000F56AD" w:rsidRDefault="000F56AD" w:rsidP="000F56AD">
      <w:pPr>
        <w:spacing w:after="0" w:line="264" w:lineRule="auto"/>
        <w:ind w:right="-20"/>
        <w:rPr>
          <w:rFonts w:ascii="Trebuchet MS" w:eastAsia="Trebuchet MS" w:hAnsi="Trebuchet MS" w:cs="Trebuchet MS"/>
          <w:b/>
          <w:sz w:val="24"/>
          <w:szCs w:val="24"/>
        </w:rPr>
      </w:pPr>
    </w:p>
    <w:p w14:paraId="5652F160" w14:textId="77777777" w:rsidR="000F56AD" w:rsidRDefault="00974FAE" w:rsidP="000F56AD">
      <w:pPr>
        <w:pStyle w:val="ListParagraph"/>
        <w:numPr>
          <w:ilvl w:val="0"/>
          <w:numId w:val="4"/>
        </w:numPr>
        <w:spacing w:after="0" w:line="264" w:lineRule="auto"/>
        <w:ind w:right="-20"/>
        <w:rPr>
          <w:rFonts w:ascii="Trebuchet MS" w:eastAsia="Trebuchet MS" w:hAnsi="Trebuchet MS" w:cs="Trebuchet MS"/>
          <w:sz w:val="24"/>
          <w:szCs w:val="24"/>
        </w:rPr>
      </w:pPr>
      <w:r w:rsidRPr="000F56AD">
        <w:rPr>
          <w:rFonts w:ascii="Trebuchet MS" w:eastAsia="Trebuchet MS" w:hAnsi="Trebuchet MS" w:cs="Trebuchet MS"/>
          <w:sz w:val="24"/>
          <w:szCs w:val="24"/>
        </w:rPr>
        <w:t>Name and address of school district:</w:t>
      </w:r>
    </w:p>
    <w:p w14:paraId="75233E08" w14:textId="77777777" w:rsidR="000F56AD" w:rsidRDefault="000F56AD" w:rsidP="000F56AD">
      <w:pPr>
        <w:pStyle w:val="ListParagraph"/>
        <w:spacing w:after="0" w:line="264" w:lineRule="auto"/>
        <w:ind w:right="-20"/>
        <w:rPr>
          <w:rFonts w:ascii="Trebuchet MS" w:eastAsia="Trebuchet MS" w:hAnsi="Trebuchet MS" w:cs="Trebuchet MS"/>
          <w:sz w:val="24"/>
          <w:szCs w:val="24"/>
        </w:rPr>
      </w:pPr>
    </w:p>
    <w:p w14:paraId="3F053076" w14:textId="4702D926" w:rsidR="00045E0C" w:rsidRPr="000F56AD" w:rsidRDefault="00974FAE" w:rsidP="000F56AD">
      <w:pPr>
        <w:pStyle w:val="ListParagraph"/>
        <w:numPr>
          <w:ilvl w:val="0"/>
          <w:numId w:val="4"/>
        </w:numPr>
        <w:spacing w:after="0" w:line="264" w:lineRule="auto"/>
        <w:ind w:right="-20"/>
        <w:rPr>
          <w:rFonts w:ascii="Trebuchet MS" w:eastAsia="Trebuchet MS" w:hAnsi="Trebuchet MS" w:cs="Trebuchet MS"/>
          <w:sz w:val="24"/>
          <w:szCs w:val="24"/>
        </w:rPr>
      </w:pPr>
      <w:r w:rsidRPr="000F56AD">
        <w:rPr>
          <w:rFonts w:ascii="Trebuchet MS" w:eastAsia="Trebuchet MS" w:hAnsi="Trebuchet MS" w:cs="Trebuchet MS"/>
          <w:sz w:val="24"/>
          <w:szCs w:val="24"/>
        </w:rPr>
        <w:t>Advisory Committee Roster</w:t>
      </w:r>
      <w:r w:rsidRPr="000F56AD">
        <w:rPr>
          <w:rFonts w:ascii="Trebuchet MS" w:eastAsia="Trebuchet MS" w:hAnsi="Trebuchet MS" w:cs="Trebuchet MS"/>
          <w:sz w:val="20"/>
          <w:szCs w:val="20"/>
        </w:rPr>
        <w:t xml:space="preserve">: </w:t>
      </w:r>
      <w:r w:rsidRPr="000F56AD">
        <w:rPr>
          <w:rFonts w:ascii="Trebuchet MS" w:eastAsia="Trebuchet MS" w:hAnsi="Trebuchet MS" w:cs="Trebuchet MS"/>
          <w:sz w:val="24"/>
          <w:szCs w:val="24"/>
        </w:rPr>
        <w:t>Who are some people in your community you already partner with or whose knowledge and expertise might support this effort?</w:t>
      </w:r>
      <w:r w:rsidR="00AC5D44" w:rsidRPr="000F56AD">
        <w:rPr>
          <w:rFonts w:ascii="Trebuchet MS" w:eastAsia="Trebuchet MS" w:hAnsi="Trebuchet MS" w:cs="Trebuchet MS"/>
          <w:sz w:val="24"/>
          <w:szCs w:val="24"/>
        </w:rPr>
        <w:t xml:space="preserve"> </w:t>
      </w:r>
      <w:r w:rsidR="00D60FD3" w:rsidRPr="000F56AD">
        <w:rPr>
          <w:rFonts w:ascii="Trebuchet MS" w:eastAsia="Trebuchet MS" w:hAnsi="Trebuchet MS" w:cs="Trebuchet MS"/>
          <w:sz w:val="24"/>
          <w:szCs w:val="24"/>
        </w:rPr>
        <w:t xml:space="preserve">Insert additional </w:t>
      </w:r>
      <w:r w:rsidR="00AC5D44" w:rsidRPr="000F56AD">
        <w:rPr>
          <w:rFonts w:ascii="Trebuchet MS" w:eastAsia="Trebuchet MS" w:hAnsi="Trebuchet MS" w:cs="Trebuchet MS"/>
          <w:sz w:val="24"/>
          <w:szCs w:val="24"/>
        </w:rPr>
        <w:t>rows as needed.</w:t>
      </w:r>
    </w:p>
    <w:tbl>
      <w:tblPr>
        <w:tblW w:w="1320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2"/>
        <w:gridCol w:w="2480"/>
        <w:gridCol w:w="2510"/>
        <w:gridCol w:w="2423"/>
        <w:gridCol w:w="2430"/>
      </w:tblGrid>
      <w:tr w:rsidR="00045E0C" w14:paraId="4C0F1E30" w14:textId="77777777">
        <w:tc>
          <w:tcPr>
            <w:tcW w:w="3362" w:type="dxa"/>
          </w:tcPr>
          <w:p w14:paraId="4520E9CC" w14:textId="77777777" w:rsidR="00045E0C" w:rsidRDefault="00974FAE">
            <w:pPr>
              <w:spacing w:line="264" w:lineRule="auto"/>
              <w:ind w:right="-20"/>
              <w:jc w:val="center"/>
              <w:rPr>
                <w:rFonts w:ascii="Trebuchet MS" w:eastAsia="Trebuchet MS" w:hAnsi="Trebuchet MS" w:cs="Trebuchet MS"/>
              </w:rPr>
            </w:pPr>
            <w:r>
              <w:rPr>
                <w:rFonts w:ascii="Trebuchet MS" w:eastAsia="Trebuchet MS" w:hAnsi="Trebuchet MS" w:cs="Trebuchet MS"/>
              </w:rPr>
              <w:t>Name, Pronouns</w:t>
            </w:r>
          </w:p>
        </w:tc>
        <w:tc>
          <w:tcPr>
            <w:tcW w:w="2480" w:type="dxa"/>
          </w:tcPr>
          <w:p w14:paraId="1AB6032A" w14:textId="77777777" w:rsidR="00045E0C" w:rsidRDefault="00974FAE">
            <w:pPr>
              <w:spacing w:line="264" w:lineRule="auto"/>
              <w:ind w:right="-20"/>
              <w:jc w:val="center"/>
              <w:rPr>
                <w:rFonts w:ascii="Trebuchet MS" w:eastAsia="Trebuchet MS" w:hAnsi="Trebuchet MS" w:cs="Trebuchet MS"/>
              </w:rPr>
            </w:pPr>
            <w:r>
              <w:rPr>
                <w:rFonts w:ascii="Trebuchet MS" w:eastAsia="Trebuchet MS" w:hAnsi="Trebuchet MS" w:cs="Trebuchet MS"/>
              </w:rPr>
              <w:t>Role/Title</w:t>
            </w:r>
          </w:p>
        </w:tc>
        <w:tc>
          <w:tcPr>
            <w:tcW w:w="2510" w:type="dxa"/>
          </w:tcPr>
          <w:p w14:paraId="53A423BF" w14:textId="77777777" w:rsidR="00045E0C" w:rsidRDefault="00974FAE">
            <w:pPr>
              <w:spacing w:line="264" w:lineRule="auto"/>
              <w:ind w:right="-20"/>
              <w:jc w:val="center"/>
              <w:rPr>
                <w:rFonts w:ascii="Trebuchet MS" w:eastAsia="Trebuchet MS" w:hAnsi="Trebuchet MS" w:cs="Trebuchet MS"/>
              </w:rPr>
            </w:pPr>
            <w:r>
              <w:rPr>
                <w:rFonts w:ascii="Trebuchet MS" w:eastAsia="Trebuchet MS" w:hAnsi="Trebuchet MS" w:cs="Trebuchet MS"/>
              </w:rPr>
              <w:t>Organization</w:t>
            </w:r>
          </w:p>
        </w:tc>
        <w:tc>
          <w:tcPr>
            <w:tcW w:w="2423" w:type="dxa"/>
          </w:tcPr>
          <w:p w14:paraId="5AFC26C9" w14:textId="77777777" w:rsidR="00045E0C" w:rsidRDefault="00974FAE">
            <w:pPr>
              <w:spacing w:line="264" w:lineRule="auto"/>
              <w:ind w:right="-20"/>
              <w:jc w:val="center"/>
              <w:rPr>
                <w:rFonts w:ascii="Trebuchet MS" w:eastAsia="Trebuchet MS" w:hAnsi="Trebuchet MS" w:cs="Trebuchet MS"/>
              </w:rPr>
            </w:pPr>
            <w:r>
              <w:rPr>
                <w:rFonts w:ascii="Trebuchet MS" w:eastAsia="Trebuchet MS" w:hAnsi="Trebuchet MS" w:cs="Trebuchet MS"/>
              </w:rPr>
              <w:t>Email</w:t>
            </w:r>
          </w:p>
        </w:tc>
        <w:tc>
          <w:tcPr>
            <w:tcW w:w="2430" w:type="dxa"/>
          </w:tcPr>
          <w:p w14:paraId="1668C30A" w14:textId="77777777" w:rsidR="00045E0C" w:rsidRDefault="00974FAE">
            <w:pPr>
              <w:spacing w:line="264" w:lineRule="auto"/>
              <w:ind w:right="-20"/>
              <w:jc w:val="center"/>
              <w:rPr>
                <w:rFonts w:ascii="Trebuchet MS" w:eastAsia="Trebuchet MS" w:hAnsi="Trebuchet MS" w:cs="Trebuchet MS"/>
              </w:rPr>
            </w:pPr>
            <w:r>
              <w:rPr>
                <w:rFonts w:ascii="Trebuchet MS" w:eastAsia="Trebuchet MS" w:hAnsi="Trebuchet MS" w:cs="Trebuchet MS"/>
              </w:rPr>
              <w:t>Phone</w:t>
            </w:r>
          </w:p>
        </w:tc>
      </w:tr>
      <w:tr w:rsidR="00045E0C" w14:paraId="3F133E94" w14:textId="77777777">
        <w:tc>
          <w:tcPr>
            <w:tcW w:w="3362" w:type="dxa"/>
          </w:tcPr>
          <w:p w14:paraId="7B06032E" w14:textId="77777777" w:rsidR="00045E0C" w:rsidRDefault="00045E0C">
            <w:pPr>
              <w:spacing w:line="264" w:lineRule="auto"/>
              <w:ind w:right="-20"/>
              <w:rPr>
                <w:rFonts w:ascii="Trebuchet MS" w:eastAsia="Trebuchet MS" w:hAnsi="Trebuchet MS" w:cs="Trebuchet MS"/>
              </w:rPr>
            </w:pPr>
          </w:p>
        </w:tc>
        <w:tc>
          <w:tcPr>
            <w:tcW w:w="2480" w:type="dxa"/>
          </w:tcPr>
          <w:p w14:paraId="30B5038F" w14:textId="77777777" w:rsidR="00045E0C" w:rsidRDefault="00045E0C">
            <w:pPr>
              <w:spacing w:line="264" w:lineRule="auto"/>
              <w:ind w:right="-20"/>
              <w:rPr>
                <w:rFonts w:ascii="Trebuchet MS" w:eastAsia="Trebuchet MS" w:hAnsi="Trebuchet MS" w:cs="Trebuchet MS"/>
              </w:rPr>
            </w:pPr>
          </w:p>
        </w:tc>
        <w:tc>
          <w:tcPr>
            <w:tcW w:w="2510" w:type="dxa"/>
          </w:tcPr>
          <w:p w14:paraId="2B564491" w14:textId="77777777" w:rsidR="00045E0C" w:rsidRDefault="00045E0C">
            <w:pPr>
              <w:spacing w:line="264" w:lineRule="auto"/>
              <w:ind w:right="-20"/>
              <w:rPr>
                <w:rFonts w:ascii="Trebuchet MS" w:eastAsia="Trebuchet MS" w:hAnsi="Trebuchet MS" w:cs="Trebuchet MS"/>
              </w:rPr>
            </w:pPr>
          </w:p>
        </w:tc>
        <w:tc>
          <w:tcPr>
            <w:tcW w:w="2423" w:type="dxa"/>
          </w:tcPr>
          <w:p w14:paraId="27912A52" w14:textId="77777777" w:rsidR="00045E0C" w:rsidRDefault="00045E0C">
            <w:pPr>
              <w:spacing w:line="264" w:lineRule="auto"/>
              <w:ind w:right="-20"/>
              <w:rPr>
                <w:rFonts w:ascii="Trebuchet MS" w:eastAsia="Trebuchet MS" w:hAnsi="Trebuchet MS" w:cs="Trebuchet MS"/>
              </w:rPr>
            </w:pPr>
          </w:p>
        </w:tc>
        <w:tc>
          <w:tcPr>
            <w:tcW w:w="2430" w:type="dxa"/>
          </w:tcPr>
          <w:p w14:paraId="071155BF" w14:textId="77777777" w:rsidR="00045E0C" w:rsidRDefault="00045E0C">
            <w:pPr>
              <w:spacing w:line="264" w:lineRule="auto"/>
              <w:ind w:right="-20"/>
              <w:rPr>
                <w:rFonts w:ascii="Trebuchet MS" w:eastAsia="Trebuchet MS" w:hAnsi="Trebuchet MS" w:cs="Trebuchet MS"/>
              </w:rPr>
            </w:pPr>
          </w:p>
        </w:tc>
      </w:tr>
      <w:tr w:rsidR="00045E0C" w14:paraId="3D3EFEEA" w14:textId="77777777">
        <w:tc>
          <w:tcPr>
            <w:tcW w:w="3362" w:type="dxa"/>
          </w:tcPr>
          <w:p w14:paraId="60548476" w14:textId="77777777" w:rsidR="00045E0C" w:rsidRDefault="00045E0C">
            <w:pPr>
              <w:spacing w:line="264" w:lineRule="auto"/>
              <w:ind w:right="-20"/>
              <w:rPr>
                <w:rFonts w:ascii="Trebuchet MS" w:eastAsia="Trebuchet MS" w:hAnsi="Trebuchet MS" w:cs="Trebuchet MS"/>
              </w:rPr>
            </w:pPr>
          </w:p>
        </w:tc>
        <w:tc>
          <w:tcPr>
            <w:tcW w:w="2480" w:type="dxa"/>
          </w:tcPr>
          <w:p w14:paraId="256A94C3" w14:textId="77777777" w:rsidR="00045E0C" w:rsidRDefault="00045E0C">
            <w:pPr>
              <w:spacing w:line="264" w:lineRule="auto"/>
              <w:ind w:right="-20"/>
              <w:rPr>
                <w:rFonts w:ascii="Trebuchet MS" w:eastAsia="Trebuchet MS" w:hAnsi="Trebuchet MS" w:cs="Trebuchet MS"/>
              </w:rPr>
            </w:pPr>
          </w:p>
        </w:tc>
        <w:tc>
          <w:tcPr>
            <w:tcW w:w="2510" w:type="dxa"/>
          </w:tcPr>
          <w:p w14:paraId="04D9B3EB" w14:textId="77777777" w:rsidR="00045E0C" w:rsidRDefault="00045E0C">
            <w:pPr>
              <w:spacing w:line="264" w:lineRule="auto"/>
              <w:ind w:right="-20"/>
              <w:rPr>
                <w:rFonts w:ascii="Trebuchet MS" w:eastAsia="Trebuchet MS" w:hAnsi="Trebuchet MS" w:cs="Trebuchet MS"/>
              </w:rPr>
            </w:pPr>
          </w:p>
        </w:tc>
        <w:tc>
          <w:tcPr>
            <w:tcW w:w="2423" w:type="dxa"/>
          </w:tcPr>
          <w:p w14:paraId="2ED7DEE4" w14:textId="77777777" w:rsidR="00045E0C" w:rsidRDefault="00045E0C">
            <w:pPr>
              <w:spacing w:line="264" w:lineRule="auto"/>
              <w:ind w:right="-20"/>
              <w:rPr>
                <w:rFonts w:ascii="Trebuchet MS" w:eastAsia="Trebuchet MS" w:hAnsi="Trebuchet MS" w:cs="Trebuchet MS"/>
              </w:rPr>
            </w:pPr>
          </w:p>
        </w:tc>
        <w:tc>
          <w:tcPr>
            <w:tcW w:w="2430" w:type="dxa"/>
          </w:tcPr>
          <w:p w14:paraId="2A8EA43A" w14:textId="77777777" w:rsidR="00045E0C" w:rsidRDefault="00045E0C">
            <w:pPr>
              <w:spacing w:line="264" w:lineRule="auto"/>
              <w:ind w:right="-20"/>
              <w:rPr>
                <w:rFonts w:ascii="Trebuchet MS" w:eastAsia="Trebuchet MS" w:hAnsi="Trebuchet MS" w:cs="Trebuchet MS"/>
              </w:rPr>
            </w:pPr>
          </w:p>
        </w:tc>
      </w:tr>
      <w:tr w:rsidR="00045E0C" w14:paraId="5F8ADB0B" w14:textId="77777777">
        <w:tc>
          <w:tcPr>
            <w:tcW w:w="3362" w:type="dxa"/>
          </w:tcPr>
          <w:p w14:paraId="34C6398A" w14:textId="77777777" w:rsidR="00045E0C" w:rsidRDefault="00045E0C">
            <w:pPr>
              <w:spacing w:line="264" w:lineRule="auto"/>
              <w:ind w:right="-20"/>
              <w:rPr>
                <w:rFonts w:ascii="Trebuchet MS" w:eastAsia="Trebuchet MS" w:hAnsi="Trebuchet MS" w:cs="Trebuchet MS"/>
              </w:rPr>
            </w:pPr>
          </w:p>
        </w:tc>
        <w:tc>
          <w:tcPr>
            <w:tcW w:w="2480" w:type="dxa"/>
          </w:tcPr>
          <w:p w14:paraId="339A3781" w14:textId="77777777" w:rsidR="00045E0C" w:rsidRDefault="00045E0C">
            <w:pPr>
              <w:spacing w:line="264" w:lineRule="auto"/>
              <w:ind w:right="-20"/>
              <w:rPr>
                <w:rFonts w:ascii="Trebuchet MS" w:eastAsia="Trebuchet MS" w:hAnsi="Trebuchet MS" w:cs="Trebuchet MS"/>
              </w:rPr>
            </w:pPr>
          </w:p>
        </w:tc>
        <w:tc>
          <w:tcPr>
            <w:tcW w:w="2510" w:type="dxa"/>
          </w:tcPr>
          <w:p w14:paraId="3E501792" w14:textId="77777777" w:rsidR="00045E0C" w:rsidRDefault="00045E0C">
            <w:pPr>
              <w:spacing w:line="264" w:lineRule="auto"/>
              <w:ind w:right="-20"/>
              <w:rPr>
                <w:rFonts w:ascii="Trebuchet MS" w:eastAsia="Trebuchet MS" w:hAnsi="Trebuchet MS" w:cs="Trebuchet MS"/>
              </w:rPr>
            </w:pPr>
          </w:p>
        </w:tc>
        <w:tc>
          <w:tcPr>
            <w:tcW w:w="2423" w:type="dxa"/>
          </w:tcPr>
          <w:p w14:paraId="21A50F5D" w14:textId="77777777" w:rsidR="00045E0C" w:rsidRDefault="00045E0C">
            <w:pPr>
              <w:spacing w:line="264" w:lineRule="auto"/>
              <w:ind w:right="-20"/>
              <w:rPr>
                <w:rFonts w:ascii="Trebuchet MS" w:eastAsia="Trebuchet MS" w:hAnsi="Trebuchet MS" w:cs="Trebuchet MS"/>
              </w:rPr>
            </w:pPr>
          </w:p>
        </w:tc>
        <w:tc>
          <w:tcPr>
            <w:tcW w:w="2430" w:type="dxa"/>
          </w:tcPr>
          <w:p w14:paraId="544B15A9" w14:textId="77777777" w:rsidR="00045E0C" w:rsidRDefault="00045E0C">
            <w:pPr>
              <w:spacing w:line="264" w:lineRule="auto"/>
              <w:ind w:right="-20"/>
              <w:rPr>
                <w:rFonts w:ascii="Trebuchet MS" w:eastAsia="Trebuchet MS" w:hAnsi="Trebuchet MS" w:cs="Trebuchet MS"/>
              </w:rPr>
            </w:pPr>
          </w:p>
        </w:tc>
      </w:tr>
      <w:tr w:rsidR="00045E0C" w14:paraId="73FA4697" w14:textId="77777777">
        <w:tc>
          <w:tcPr>
            <w:tcW w:w="3362" w:type="dxa"/>
          </w:tcPr>
          <w:p w14:paraId="6D022F5A" w14:textId="77777777" w:rsidR="00045E0C" w:rsidRDefault="00045E0C">
            <w:pPr>
              <w:spacing w:line="264" w:lineRule="auto"/>
              <w:ind w:right="-20"/>
              <w:rPr>
                <w:rFonts w:ascii="Trebuchet MS" w:eastAsia="Trebuchet MS" w:hAnsi="Trebuchet MS" w:cs="Trebuchet MS"/>
              </w:rPr>
            </w:pPr>
          </w:p>
        </w:tc>
        <w:tc>
          <w:tcPr>
            <w:tcW w:w="2480" w:type="dxa"/>
          </w:tcPr>
          <w:p w14:paraId="07DF814A" w14:textId="77777777" w:rsidR="00045E0C" w:rsidRDefault="00045E0C">
            <w:pPr>
              <w:spacing w:line="264" w:lineRule="auto"/>
              <w:ind w:right="-20"/>
              <w:rPr>
                <w:rFonts w:ascii="Trebuchet MS" w:eastAsia="Trebuchet MS" w:hAnsi="Trebuchet MS" w:cs="Trebuchet MS"/>
              </w:rPr>
            </w:pPr>
          </w:p>
        </w:tc>
        <w:tc>
          <w:tcPr>
            <w:tcW w:w="2510" w:type="dxa"/>
          </w:tcPr>
          <w:p w14:paraId="246FB572" w14:textId="77777777" w:rsidR="00045E0C" w:rsidRDefault="00045E0C">
            <w:pPr>
              <w:spacing w:line="264" w:lineRule="auto"/>
              <w:ind w:right="-20"/>
              <w:rPr>
                <w:rFonts w:ascii="Trebuchet MS" w:eastAsia="Trebuchet MS" w:hAnsi="Trebuchet MS" w:cs="Trebuchet MS"/>
              </w:rPr>
            </w:pPr>
          </w:p>
        </w:tc>
        <w:tc>
          <w:tcPr>
            <w:tcW w:w="2423" w:type="dxa"/>
          </w:tcPr>
          <w:p w14:paraId="6C90ADC7" w14:textId="77777777" w:rsidR="00045E0C" w:rsidRDefault="00045E0C">
            <w:pPr>
              <w:spacing w:line="264" w:lineRule="auto"/>
              <w:ind w:right="-20"/>
              <w:rPr>
                <w:rFonts w:ascii="Trebuchet MS" w:eastAsia="Trebuchet MS" w:hAnsi="Trebuchet MS" w:cs="Trebuchet MS"/>
              </w:rPr>
            </w:pPr>
          </w:p>
        </w:tc>
        <w:tc>
          <w:tcPr>
            <w:tcW w:w="2430" w:type="dxa"/>
          </w:tcPr>
          <w:p w14:paraId="0567A38F" w14:textId="77777777" w:rsidR="00045E0C" w:rsidRDefault="00045E0C">
            <w:pPr>
              <w:spacing w:line="264" w:lineRule="auto"/>
              <w:ind w:right="-20"/>
              <w:rPr>
                <w:rFonts w:ascii="Trebuchet MS" w:eastAsia="Trebuchet MS" w:hAnsi="Trebuchet MS" w:cs="Trebuchet MS"/>
              </w:rPr>
            </w:pPr>
          </w:p>
        </w:tc>
      </w:tr>
      <w:tr w:rsidR="00045E0C" w14:paraId="46749621" w14:textId="77777777">
        <w:tc>
          <w:tcPr>
            <w:tcW w:w="3362" w:type="dxa"/>
          </w:tcPr>
          <w:p w14:paraId="6372FE0C" w14:textId="77777777" w:rsidR="00045E0C" w:rsidRDefault="00045E0C">
            <w:pPr>
              <w:spacing w:line="264" w:lineRule="auto"/>
              <w:ind w:right="-20"/>
              <w:rPr>
                <w:rFonts w:ascii="Trebuchet MS" w:eastAsia="Trebuchet MS" w:hAnsi="Trebuchet MS" w:cs="Trebuchet MS"/>
              </w:rPr>
            </w:pPr>
          </w:p>
        </w:tc>
        <w:tc>
          <w:tcPr>
            <w:tcW w:w="2480" w:type="dxa"/>
          </w:tcPr>
          <w:p w14:paraId="4D89017A" w14:textId="77777777" w:rsidR="00045E0C" w:rsidRDefault="00045E0C">
            <w:pPr>
              <w:spacing w:line="264" w:lineRule="auto"/>
              <w:ind w:right="-20"/>
              <w:rPr>
                <w:rFonts w:ascii="Trebuchet MS" w:eastAsia="Trebuchet MS" w:hAnsi="Trebuchet MS" w:cs="Trebuchet MS"/>
              </w:rPr>
            </w:pPr>
          </w:p>
        </w:tc>
        <w:tc>
          <w:tcPr>
            <w:tcW w:w="2510" w:type="dxa"/>
          </w:tcPr>
          <w:p w14:paraId="1C0A8D79" w14:textId="77777777" w:rsidR="00045E0C" w:rsidRDefault="00045E0C">
            <w:pPr>
              <w:spacing w:line="264" w:lineRule="auto"/>
              <w:ind w:right="-20"/>
              <w:rPr>
                <w:rFonts w:ascii="Trebuchet MS" w:eastAsia="Trebuchet MS" w:hAnsi="Trebuchet MS" w:cs="Trebuchet MS"/>
              </w:rPr>
            </w:pPr>
          </w:p>
        </w:tc>
        <w:tc>
          <w:tcPr>
            <w:tcW w:w="2423" w:type="dxa"/>
          </w:tcPr>
          <w:p w14:paraId="5BE220DD" w14:textId="77777777" w:rsidR="00045E0C" w:rsidRDefault="00045E0C">
            <w:pPr>
              <w:spacing w:line="264" w:lineRule="auto"/>
              <w:ind w:right="-20"/>
              <w:rPr>
                <w:rFonts w:ascii="Trebuchet MS" w:eastAsia="Trebuchet MS" w:hAnsi="Trebuchet MS" w:cs="Trebuchet MS"/>
              </w:rPr>
            </w:pPr>
          </w:p>
        </w:tc>
        <w:tc>
          <w:tcPr>
            <w:tcW w:w="2430" w:type="dxa"/>
          </w:tcPr>
          <w:p w14:paraId="0D13AA2F" w14:textId="77777777" w:rsidR="00045E0C" w:rsidRDefault="00045E0C">
            <w:pPr>
              <w:spacing w:line="264" w:lineRule="auto"/>
              <w:ind w:right="-20"/>
              <w:rPr>
                <w:rFonts w:ascii="Trebuchet MS" w:eastAsia="Trebuchet MS" w:hAnsi="Trebuchet MS" w:cs="Trebuchet MS"/>
              </w:rPr>
            </w:pPr>
          </w:p>
        </w:tc>
      </w:tr>
      <w:tr w:rsidR="00045E0C" w14:paraId="10B05A70" w14:textId="77777777">
        <w:tc>
          <w:tcPr>
            <w:tcW w:w="3362" w:type="dxa"/>
          </w:tcPr>
          <w:p w14:paraId="01B04DA7" w14:textId="77777777" w:rsidR="00045E0C" w:rsidRDefault="00045E0C">
            <w:pPr>
              <w:spacing w:line="264" w:lineRule="auto"/>
              <w:ind w:right="-20"/>
              <w:rPr>
                <w:rFonts w:ascii="Trebuchet MS" w:eastAsia="Trebuchet MS" w:hAnsi="Trebuchet MS" w:cs="Trebuchet MS"/>
              </w:rPr>
            </w:pPr>
          </w:p>
        </w:tc>
        <w:tc>
          <w:tcPr>
            <w:tcW w:w="2480" w:type="dxa"/>
          </w:tcPr>
          <w:p w14:paraId="639FB517" w14:textId="77777777" w:rsidR="00045E0C" w:rsidRDefault="00045E0C">
            <w:pPr>
              <w:spacing w:line="264" w:lineRule="auto"/>
              <w:ind w:right="-20"/>
              <w:rPr>
                <w:rFonts w:ascii="Trebuchet MS" w:eastAsia="Trebuchet MS" w:hAnsi="Trebuchet MS" w:cs="Trebuchet MS"/>
              </w:rPr>
            </w:pPr>
          </w:p>
        </w:tc>
        <w:tc>
          <w:tcPr>
            <w:tcW w:w="2510" w:type="dxa"/>
          </w:tcPr>
          <w:p w14:paraId="00F320C2" w14:textId="77777777" w:rsidR="00045E0C" w:rsidRDefault="00045E0C">
            <w:pPr>
              <w:spacing w:line="264" w:lineRule="auto"/>
              <w:ind w:right="-20"/>
              <w:rPr>
                <w:rFonts w:ascii="Trebuchet MS" w:eastAsia="Trebuchet MS" w:hAnsi="Trebuchet MS" w:cs="Trebuchet MS"/>
              </w:rPr>
            </w:pPr>
          </w:p>
        </w:tc>
        <w:tc>
          <w:tcPr>
            <w:tcW w:w="2423" w:type="dxa"/>
          </w:tcPr>
          <w:p w14:paraId="0A3C5E17" w14:textId="77777777" w:rsidR="00045E0C" w:rsidRDefault="00045E0C">
            <w:pPr>
              <w:spacing w:line="264" w:lineRule="auto"/>
              <w:ind w:right="-20"/>
              <w:rPr>
                <w:rFonts w:ascii="Trebuchet MS" w:eastAsia="Trebuchet MS" w:hAnsi="Trebuchet MS" w:cs="Trebuchet MS"/>
              </w:rPr>
            </w:pPr>
          </w:p>
        </w:tc>
        <w:tc>
          <w:tcPr>
            <w:tcW w:w="2430" w:type="dxa"/>
          </w:tcPr>
          <w:p w14:paraId="48F240E5" w14:textId="77777777" w:rsidR="00045E0C" w:rsidRDefault="00045E0C">
            <w:pPr>
              <w:spacing w:line="264" w:lineRule="auto"/>
              <w:ind w:right="-20"/>
              <w:rPr>
                <w:rFonts w:ascii="Trebuchet MS" w:eastAsia="Trebuchet MS" w:hAnsi="Trebuchet MS" w:cs="Trebuchet MS"/>
              </w:rPr>
            </w:pPr>
          </w:p>
        </w:tc>
      </w:tr>
      <w:tr w:rsidR="00AC5D44" w14:paraId="7C84985C" w14:textId="77777777">
        <w:tc>
          <w:tcPr>
            <w:tcW w:w="3362" w:type="dxa"/>
          </w:tcPr>
          <w:p w14:paraId="588A302F" w14:textId="77777777" w:rsidR="00AC5D44" w:rsidRDefault="00AC5D44">
            <w:pPr>
              <w:spacing w:line="264" w:lineRule="auto"/>
              <w:ind w:right="-20"/>
              <w:rPr>
                <w:rFonts w:ascii="Trebuchet MS" w:eastAsia="Trebuchet MS" w:hAnsi="Trebuchet MS" w:cs="Trebuchet MS"/>
              </w:rPr>
            </w:pPr>
          </w:p>
        </w:tc>
        <w:tc>
          <w:tcPr>
            <w:tcW w:w="2480" w:type="dxa"/>
          </w:tcPr>
          <w:p w14:paraId="48676F70" w14:textId="77777777" w:rsidR="00AC5D44" w:rsidRDefault="00AC5D44">
            <w:pPr>
              <w:spacing w:line="264" w:lineRule="auto"/>
              <w:ind w:right="-20"/>
              <w:rPr>
                <w:rFonts w:ascii="Trebuchet MS" w:eastAsia="Trebuchet MS" w:hAnsi="Trebuchet MS" w:cs="Trebuchet MS"/>
              </w:rPr>
            </w:pPr>
          </w:p>
        </w:tc>
        <w:tc>
          <w:tcPr>
            <w:tcW w:w="2510" w:type="dxa"/>
          </w:tcPr>
          <w:p w14:paraId="432AF8E6" w14:textId="77777777" w:rsidR="00AC5D44" w:rsidRDefault="00AC5D44">
            <w:pPr>
              <w:spacing w:line="264" w:lineRule="auto"/>
              <w:ind w:right="-20"/>
              <w:rPr>
                <w:rFonts w:ascii="Trebuchet MS" w:eastAsia="Trebuchet MS" w:hAnsi="Trebuchet MS" w:cs="Trebuchet MS"/>
              </w:rPr>
            </w:pPr>
          </w:p>
        </w:tc>
        <w:tc>
          <w:tcPr>
            <w:tcW w:w="2423" w:type="dxa"/>
          </w:tcPr>
          <w:p w14:paraId="629B67E5" w14:textId="77777777" w:rsidR="00AC5D44" w:rsidRDefault="00AC5D44">
            <w:pPr>
              <w:spacing w:line="264" w:lineRule="auto"/>
              <w:ind w:right="-20"/>
              <w:rPr>
                <w:rFonts w:ascii="Trebuchet MS" w:eastAsia="Trebuchet MS" w:hAnsi="Trebuchet MS" w:cs="Trebuchet MS"/>
              </w:rPr>
            </w:pPr>
          </w:p>
        </w:tc>
        <w:tc>
          <w:tcPr>
            <w:tcW w:w="2430" w:type="dxa"/>
          </w:tcPr>
          <w:p w14:paraId="7EED9BF2" w14:textId="77777777" w:rsidR="00AC5D44" w:rsidRDefault="00AC5D44">
            <w:pPr>
              <w:spacing w:line="264" w:lineRule="auto"/>
              <w:ind w:right="-20"/>
              <w:rPr>
                <w:rFonts w:ascii="Trebuchet MS" w:eastAsia="Trebuchet MS" w:hAnsi="Trebuchet MS" w:cs="Trebuchet MS"/>
              </w:rPr>
            </w:pPr>
          </w:p>
        </w:tc>
      </w:tr>
    </w:tbl>
    <w:p w14:paraId="05D5EE99" w14:textId="77777777" w:rsidR="00045E0C" w:rsidRDefault="00045E0C">
      <w:pPr>
        <w:sectPr w:rsidR="00045E0C">
          <w:headerReference w:type="default" r:id="rId14"/>
          <w:footerReference w:type="default" r:id="rId15"/>
          <w:pgSz w:w="15840" w:h="12240" w:orient="landscape"/>
          <w:pgMar w:top="1120" w:right="1320" w:bottom="900" w:left="1220" w:header="0" w:footer="431" w:gutter="0"/>
          <w:pgNumType w:start="1"/>
          <w:cols w:space="720"/>
        </w:sectPr>
      </w:pPr>
    </w:p>
    <w:p w14:paraId="5694C324" w14:textId="77777777" w:rsidR="00045E0C" w:rsidRDefault="00974FAE" w:rsidP="00354C0A">
      <w:pPr>
        <w:rPr>
          <w:rFonts w:ascii="Trebuchet MS" w:eastAsia="Trebuchet MS" w:hAnsi="Trebuchet MS" w:cs="Trebuchet MS"/>
          <w:b/>
          <w:sz w:val="28"/>
          <w:szCs w:val="28"/>
        </w:rPr>
      </w:pPr>
      <w:r>
        <w:rPr>
          <w:rFonts w:ascii="Trebuchet MS" w:eastAsia="Trebuchet MS" w:hAnsi="Trebuchet MS" w:cs="Trebuchet MS"/>
          <w:b/>
          <w:sz w:val="28"/>
          <w:szCs w:val="28"/>
        </w:rPr>
        <w:lastRenderedPageBreak/>
        <w:t>PHASE 2</w:t>
      </w:r>
      <w:r w:rsidR="0065079B">
        <w:rPr>
          <w:rFonts w:ascii="Trebuchet MS" w:eastAsia="Trebuchet MS" w:hAnsi="Trebuchet MS" w:cs="Trebuchet MS"/>
          <w:b/>
          <w:sz w:val="28"/>
          <w:szCs w:val="28"/>
        </w:rPr>
        <w:t>:</w:t>
      </w:r>
      <w:r>
        <w:rPr>
          <w:rFonts w:ascii="Trebuchet MS" w:eastAsia="Trebuchet MS" w:hAnsi="Trebuchet MS" w:cs="Trebuchet MS"/>
          <w:b/>
          <w:sz w:val="28"/>
          <w:szCs w:val="28"/>
        </w:rPr>
        <w:t xml:space="preserve"> Student and County Health Status</w:t>
      </w:r>
    </w:p>
    <w:p w14:paraId="240F1A1D" w14:textId="77777777" w:rsidR="00045E0C" w:rsidRDefault="00974FAE">
      <w:pPr>
        <w:spacing w:before="16" w:after="0" w:line="240" w:lineRule="auto"/>
        <w:ind w:right="-20" w:firstLine="720"/>
        <w:rPr>
          <w:rFonts w:ascii="Trebuchet MS" w:eastAsia="Trebuchet MS" w:hAnsi="Trebuchet MS" w:cs="Trebuchet MS"/>
          <w:sz w:val="24"/>
          <w:szCs w:val="24"/>
        </w:rPr>
      </w:pPr>
      <w:r>
        <w:rPr>
          <w:rFonts w:ascii="Trebuchet MS" w:eastAsia="Trebuchet MS" w:hAnsi="Trebuchet MS" w:cs="Trebuchet MS"/>
          <w:sz w:val="24"/>
          <w:szCs w:val="24"/>
        </w:rPr>
        <w:t>1. Please provide information about the health status of currently enrolled students:</w:t>
      </w:r>
    </w:p>
    <w:p w14:paraId="7269A2CC" w14:textId="77777777" w:rsidR="00045E0C" w:rsidRDefault="00045E0C">
      <w:pPr>
        <w:spacing w:before="11" w:after="0" w:line="260" w:lineRule="auto"/>
        <w:rPr>
          <w:rFonts w:ascii="Trebuchet MS" w:eastAsia="Trebuchet MS" w:hAnsi="Trebuchet MS" w:cs="Trebuchet MS"/>
          <w:sz w:val="24"/>
          <w:szCs w:val="24"/>
        </w:rPr>
      </w:pPr>
    </w:p>
    <w:tbl>
      <w:tblPr>
        <w:tblW w:w="14647" w:type="dxa"/>
        <w:jc w:val="center"/>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538"/>
        <w:gridCol w:w="2362"/>
        <w:gridCol w:w="4747"/>
      </w:tblGrid>
      <w:tr w:rsidR="00045E0C" w14:paraId="0A08750D" w14:textId="77777777" w:rsidTr="5B2C4A13">
        <w:trPr>
          <w:trHeight w:val="972"/>
          <w:jc w:val="center"/>
        </w:trPr>
        <w:tc>
          <w:tcPr>
            <w:tcW w:w="7538" w:type="dxa"/>
            <w:shd w:val="clear" w:color="auto" w:fill="DADADA"/>
          </w:tcPr>
          <w:p w14:paraId="59976B43"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b/>
                <w:sz w:val="24"/>
                <w:szCs w:val="24"/>
              </w:rPr>
              <w:t>Health Indicator</w:t>
            </w:r>
          </w:p>
        </w:tc>
        <w:tc>
          <w:tcPr>
            <w:tcW w:w="2362" w:type="dxa"/>
            <w:shd w:val="clear" w:color="auto" w:fill="DADADA"/>
          </w:tcPr>
          <w:p w14:paraId="20FACC9F"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b/>
                <w:sz w:val="24"/>
                <w:szCs w:val="24"/>
              </w:rPr>
              <w:t>Number/rate/</w:t>
            </w:r>
          </w:p>
          <w:p w14:paraId="5088BD16" w14:textId="77777777" w:rsidR="00045E0C" w:rsidRDefault="00974FAE">
            <w:pPr>
              <w:spacing w:after="0" w:line="240" w:lineRule="auto"/>
              <w:ind w:left="102" w:right="-20"/>
              <w:rPr>
                <w:rFonts w:ascii="Trebuchet MS" w:eastAsia="Trebuchet MS" w:hAnsi="Trebuchet MS" w:cs="Trebuchet MS"/>
                <w:sz w:val="24"/>
                <w:szCs w:val="24"/>
              </w:rPr>
            </w:pPr>
            <w:r>
              <w:rPr>
                <w:rFonts w:ascii="Trebuchet MS" w:eastAsia="Trebuchet MS" w:hAnsi="Trebuchet MS" w:cs="Trebuchet MS"/>
                <w:b/>
                <w:sz w:val="24"/>
                <w:szCs w:val="24"/>
              </w:rPr>
              <w:t>Percentage/True, false/unsure</w:t>
            </w:r>
          </w:p>
        </w:tc>
        <w:tc>
          <w:tcPr>
            <w:tcW w:w="4747" w:type="dxa"/>
            <w:shd w:val="clear" w:color="auto" w:fill="DADADA"/>
          </w:tcPr>
          <w:p w14:paraId="28CAE037"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b/>
                <w:sz w:val="24"/>
                <w:szCs w:val="24"/>
              </w:rPr>
              <w:t>Level of data (national, state, county, school district, school), source and year</w:t>
            </w:r>
          </w:p>
        </w:tc>
      </w:tr>
      <w:tr w:rsidR="00045E0C" w14:paraId="577489FC" w14:textId="77777777" w:rsidTr="5B2C4A13">
        <w:trPr>
          <w:trHeight w:val="278"/>
          <w:jc w:val="center"/>
        </w:trPr>
        <w:tc>
          <w:tcPr>
            <w:tcW w:w="7538" w:type="dxa"/>
          </w:tcPr>
          <w:p w14:paraId="017F29C0" w14:textId="77777777" w:rsidR="00045E0C" w:rsidRDefault="00974FAE">
            <w:pPr>
              <w:spacing w:after="0" w:line="264" w:lineRule="auto"/>
              <w:ind w:left="102" w:right="-20"/>
              <w:rPr>
                <w:rFonts w:ascii="Trebuchet MS" w:eastAsia="Trebuchet MS" w:hAnsi="Trebuchet MS" w:cs="Trebuchet MS"/>
                <w:b/>
                <w:sz w:val="24"/>
                <w:szCs w:val="24"/>
              </w:rPr>
            </w:pPr>
            <w:r>
              <w:rPr>
                <w:rFonts w:ascii="Trebuchet MS" w:eastAsia="Trebuchet MS" w:hAnsi="Trebuchet MS" w:cs="Trebuchet MS"/>
                <w:b/>
                <w:sz w:val="24"/>
                <w:szCs w:val="24"/>
              </w:rPr>
              <w:t>FOR PLANNING SBHCs:</w:t>
            </w:r>
          </w:p>
        </w:tc>
        <w:tc>
          <w:tcPr>
            <w:tcW w:w="2362" w:type="dxa"/>
          </w:tcPr>
          <w:p w14:paraId="06715CCE" w14:textId="77777777" w:rsidR="00045E0C" w:rsidRDefault="00045E0C">
            <w:pPr>
              <w:rPr>
                <w:rFonts w:ascii="Trebuchet MS" w:eastAsia="Trebuchet MS" w:hAnsi="Trebuchet MS" w:cs="Trebuchet MS"/>
                <w:sz w:val="24"/>
                <w:szCs w:val="24"/>
              </w:rPr>
            </w:pPr>
          </w:p>
        </w:tc>
        <w:tc>
          <w:tcPr>
            <w:tcW w:w="4747" w:type="dxa"/>
          </w:tcPr>
          <w:p w14:paraId="46020B33" w14:textId="77777777" w:rsidR="00045E0C" w:rsidRDefault="00045E0C">
            <w:pPr>
              <w:rPr>
                <w:rFonts w:ascii="Trebuchet MS" w:eastAsia="Trebuchet MS" w:hAnsi="Trebuchet MS" w:cs="Trebuchet MS"/>
                <w:sz w:val="24"/>
                <w:szCs w:val="24"/>
              </w:rPr>
            </w:pPr>
          </w:p>
        </w:tc>
      </w:tr>
      <w:tr w:rsidR="00045E0C" w14:paraId="451B07CB" w14:textId="77777777" w:rsidTr="5B2C4A13">
        <w:trPr>
          <w:trHeight w:val="278"/>
          <w:jc w:val="center"/>
        </w:trPr>
        <w:tc>
          <w:tcPr>
            <w:tcW w:w="7538" w:type="dxa"/>
          </w:tcPr>
          <w:p w14:paraId="2CDE7D10"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Immunization compliance rates/ number of students excluded</w:t>
            </w:r>
          </w:p>
        </w:tc>
        <w:tc>
          <w:tcPr>
            <w:tcW w:w="2362" w:type="dxa"/>
          </w:tcPr>
          <w:p w14:paraId="6E709398" w14:textId="77777777" w:rsidR="00045E0C" w:rsidRDefault="00045E0C">
            <w:pPr>
              <w:rPr>
                <w:rFonts w:ascii="Trebuchet MS" w:eastAsia="Trebuchet MS" w:hAnsi="Trebuchet MS" w:cs="Trebuchet MS"/>
                <w:sz w:val="24"/>
                <w:szCs w:val="24"/>
              </w:rPr>
            </w:pPr>
          </w:p>
        </w:tc>
        <w:tc>
          <w:tcPr>
            <w:tcW w:w="4747" w:type="dxa"/>
          </w:tcPr>
          <w:p w14:paraId="6FDB24AE" w14:textId="77777777" w:rsidR="00045E0C" w:rsidRDefault="00974FAE">
            <w:pPr>
              <w:rPr>
                <w:rFonts w:ascii="Trebuchet MS" w:eastAsia="Trebuchet MS" w:hAnsi="Trebuchet MS" w:cs="Trebuchet MS"/>
                <w:sz w:val="24"/>
                <w:szCs w:val="24"/>
              </w:rPr>
            </w:pPr>
            <w:r>
              <w:rPr>
                <w:rFonts w:ascii="Trebuchet MS" w:eastAsia="Trebuchet MS" w:hAnsi="Trebuchet MS" w:cs="Trebuchet MS"/>
                <w:sz w:val="24"/>
                <w:szCs w:val="24"/>
              </w:rPr>
              <w:t xml:space="preserve"> </w:t>
            </w:r>
          </w:p>
        </w:tc>
      </w:tr>
      <w:tr w:rsidR="00045E0C" w14:paraId="7926DC53" w14:textId="77777777" w:rsidTr="5B2C4A13">
        <w:trPr>
          <w:trHeight w:val="278"/>
          <w:jc w:val="center"/>
        </w:trPr>
        <w:tc>
          <w:tcPr>
            <w:tcW w:w="7538" w:type="dxa"/>
          </w:tcPr>
          <w:p w14:paraId="2A8BD6FD"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Asthma</w:t>
            </w:r>
          </w:p>
        </w:tc>
        <w:tc>
          <w:tcPr>
            <w:tcW w:w="2362" w:type="dxa"/>
          </w:tcPr>
          <w:p w14:paraId="51C38352" w14:textId="77777777" w:rsidR="00045E0C" w:rsidRDefault="00045E0C">
            <w:pPr>
              <w:rPr>
                <w:rFonts w:ascii="Trebuchet MS" w:eastAsia="Trebuchet MS" w:hAnsi="Trebuchet MS" w:cs="Trebuchet MS"/>
                <w:sz w:val="24"/>
                <w:szCs w:val="24"/>
              </w:rPr>
            </w:pPr>
          </w:p>
        </w:tc>
        <w:tc>
          <w:tcPr>
            <w:tcW w:w="4747" w:type="dxa"/>
          </w:tcPr>
          <w:p w14:paraId="5491D1B4" w14:textId="77777777" w:rsidR="00045E0C" w:rsidRDefault="00045E0C">
            <w:pPr>
              <w:rPr>
                <w:rFonts w:ascii="Trebuchet MS" w:eastAsia="Trebuchet MS" w:hAnsi="Trebuchet MS" w:cs="Trebuchet MS"/>
                <w:sz w:val="24"/>
                <w:szCs w:val="24"/>
              </w:rPr>
            </w:pPr>
          </w:p>
        </w:tc>
      </w:tr>
      <w:tr w:rsidR="00045E0C" w14:paraId="7110E121" w14:textId="77777777" w:rsidTr="5B2C4A13">
        <w:trPr>
          <w:trHeight w:val="278"/>
          <w:jc w:val="center"/>
        </w:trPr>
        <w:tc>
          <w:tcPr>
            <w:tcW w:w="7538" w:type="dxa"/>
          </w:tcPr>
          <w:p w14:paraId="62DF589B"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Diabetes</w:t>
            </w:r>
          </w:p>
        </w:tc>
        <w:tc>
          <w:tcPr>
            <w:tcW w:w="2362" w:type="dxa"/>
          </w:tcPr>
          <w:p w14:paraId="2D572746" w14:textId="77777777" w:rsidR="00045E0C" w:rsidRDefault="00045E0C">
            <w:pPr>
              <w:rPr>
                <w:rFonts w:ascii="Trebuchet MS" w:eastAsia="Trebuchet MS" w:hAnsi="Trebuchet MS" w:cs="Trebuchet MS"/>
                <w:sz w:val="24"/>
                <w:szCs w:val="24"/>
              </w:rPr>
            </w:pPr>
          </w:p>
        </w:tc>
        <w:tc>
          <w:tcPr>
            <w:tcW w:w="4747" w:type="dxa"/>
          </w:tcPr>
          <w:p w14:paraId="038A70AA" w14:textId="77777777" w:rsidR="00045E0C" w:rsidRDefault="00045E0C">
            <w:pPr>
              <w:rPr>
                <w:rFonts w:ascii="Trebuchet MS" w:eastAsia="Trebuchet MS" w:hAnsi="Trebuchet MS" w:cs="Trebuchet MS"/>
                <w:sz w:val="24"/>
                <w:szCs w:val="24"/>
              </w:rPr>
            </w:pPr>
          </w:p>
        </w:tc>
      </w:tr>
      <w:tr w:rsidR="00045E0C" w14:paraId="5B34B4F4" w14:textId="77777777" w:rsidTr="5B2C4A13">
        <w:trPr>
          <w:trHeight w:val="278"/>
          <w:jc w:val="center"/>
        </w:trPr>
        <w:tc>
          <w:tcPr>
            <w:tcW w:w="7538" w:type="dxa"/>
          </w:tcPr>
          <w:p w14:paraId="42970D18" w14:textId="77777777" w:rsidR="00045E0C" w:rsidRDefault="00974FAE">
            <w:pPr>
              <w:spacing w:after="0" w:line="264" w:lineRule="auto"/>
              <w:ind w:left="102" w:right="-20"/>
              <w:rPr>
                <w:rFonts w:ascii="Trebuchet MS" w:eastAsia="Trebuchet MS" w:hAnsi="Trebuchet MS" w:cs="Trebuchet MS"/>
                <w:b/>
                <w:sz w:val="24"/>
                <w:szCs w:val="24"/>
              </w:rPr>
            </w:pPr>
            <w:r>
              <w:rPr>
                <w:rFonts w:ascii="Trebuchet MS" w:eastAsia="Trebuchet MS" w:hAnsi="Trebuchet MS" w:cs="Trebuchet MS"/>
                <w:b/>
                <w:sz w:val="24"/>
                <w:szCs w:val="24"/>
              </w:rPr>
              <w:t>FOR OPERATING SBHCs:</w:t>
            </w:r>
          </w:p>
        </w:tc>
        <w:tc>
          <w:tcPr>
            <w:tcW w:w="2362" w:type="dxa"/>
          </w:tcPr>
          <w:p w14:paraId="37DE19E0" w14:textId="77777777" w:rsidR="00045E0C" w:rsidRDefault="00045E0C">
            <w:pPr>
              <w:rPr>
                <w:rFonts w:ascii="Trebuchet MS" w:eastAsia="Trebuchet MS" w:hAnsi="Trebuchet MS" w:cs="Trebuchet MS"/>
                <w:sz w:val="24"/>
                <w:szCs w:val="24"/>
              </w:rPr>
            </w:pPr>
          </w:p>
        </w:tc>
        <w:tc>
          <w:tcPr>
            <w:tcW w:w="4747" w:type="dxa"/>
          </w:tcPr>
          <w:p w14:paraId="5E937D24" w14:textId="77777777" w:rsidR="00045E0C" w:rsidRDefault="00045E0C">
            <w:pPr>
              <w:rPr>
                <w:rFonts w:ascii="Trebuchet MS" w:eastAsia="Trebuchet MS" w:hAnsi="Trebuchet MS" w:cs="Trebuchet MS"/>
                <w:sz w:val="24"/>
                <w:szCs w:val="24"/>
              </w:rPr>
            </w:pPr>
          </w:p>
        </w:tc>
      </w:tr>
      <w:tr w:rsidR="00045E0C" w14:paraId="421354C2" w14:textId="77777777" w:rsidTr="5B2C4A13">
        <w:trPr>
          <w:trHeight w:val="278"/>
          <w:jc w:val="center"/>
        </w:trPr>
        <w:tc>
          <w:tcPr>
            <w:tcW w:w="7538" w:type="dxa"/>
          </w:tcPr>
          <w:p w14:paraId="100EDD8B"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Well-child exam rates</w:t>
            </w:r>
          </w:p>
        </w:tc>
        <w:tc>
          <w:tcPr>
            <w:tcW w:w="2362" w:type="dxa"/>
          </w:tcPr>
          <w:p w14:paraId="2555DC5D" w14:textId="77777777" w:rsidR="00045E0C" w:rsidRDefault="00045E0C">
            <w:pPr>
              <w:rPr>
                <w:rFonts w:ascii="Trebuchet MS" w:eastAsia="Trebuchet MS" w:hAnsi="Trebuchet MS" w:cs="Trebuchet MS"/>
                <w:sz w:val="24"/>
                <w:szCs w:val="24"/>
              </w:rPr>
            </w:pPr>
          </w:p>
        </w:tc>
        <w:tc>
          <w:tcPr>
            <w:tcW w:w="4747" w:type="dxa"/>
          </w:tcPr>
          <w:p w14:paraId="69F39E78" w14:textId="77777777" w:rsidR="00045E0C" w:rsidRDefault="00045E0C">
            <w:pPr>
              <w:rPr>
                <w:rFonts w:ascii="Trebuchet MS" w:eastAsia="Trebuchet MS" w:hAnsi="Trebuchet MS" w:cs="Trebuchet MS"/>
                <w:sz w:val="24"/>
                <w:szCs w:val="24"/>
              </w:rPr>
            </w:pPr>
          </w:p>
        </w:tc>
      </w:tr>
      <w:tr w:rsidR="00045E0C" w14:paraId="1CB0B7EA" w14:textId="77777777" w:rsidTr="5B2C4A13">
        <w:trPr>
          <w:trHeight w:val="278"/>
          <w:jc w:val="center"/>
        </w:trPr>
        <w:tc>
          <w:tcPr>
            <w:tcW w:w="7538" w:type="dxa"/>
          </w:tcPr>
          <w:p w14:paraId="7AA77748"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Annual BMI assessment, nutrition counseling and physical activity counseling rates</w:t>
            </w:r>
          </w:p>
        </w:tc>
        <w:tc>
          <w:tcPr>
            <w:tcW w:w="2362" w:type="dxa"/>
          </w:tcPr>
          <w:p w14:paraId="0597F913" w14:textId="77777777" w:rsidR="00045E0C" w:rsidRDefault="00045E0C">
            <w:pPr>
              <w:rPr>
                <w:rFonts w:ascii="Trebuchet MS" w:eastAsia="Trebuchet MS" w:hAnsi="Trebuchet MS" w:cs="Trebuchet MS"/>
                <w:sz w:val="24"/>
                <w:szCs w:val="24"/>
              </w:rPr>
            </w:pPr>
          </w:p>
        </w:tc>
        <w:tc>
          <w:tcPr>
            <w:tcW w:w="4747" w:type="dxa"/>
          </w:tcPr>
          <w:p w14:paraId="323B0161" w14:textId="77777777" w:rsidR="00045E0C" w:rsidRDefault="00045E0C">
            <w:pPr>
              <w:rPr>
                <w:rFonts w:ascii="Trebuchet MS" w:eastAsia="Trebuchet MS" w:hAnsi="Trebuchet MS" w:cs="Trebuchet MS"/>
                <w:sz w:val="24"/>
                <w:szCs w:val="24"/>
              </w:rPr>
            </w:pPr>
          </w:p>
        </w:tc>
      </w:tr>
      <w:tr w:rsidR="00045E0C" w14:paraId="43ED77CE" w14:textId="77777777" w:rsidTr="5B2C4A13">
        <w:trPr>
          <w:trHeight w:val="278"/>
          <w:jc w:val="center"/>
        </w:trPr>
        <w:tc>
          <w:tcPr>
            <w:tcW w:w="7538" w:type="dxa"/>
          </w:tcPr>
          <w:p w14:paraId="428C3F09"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Annual comprehensive adolescent risk assessment screening rates</w:t>
            </w:r>
          </w:p>
        </w:tc>
        <w:tc>
          <w:tcPr>
            <w:tcW w:w="2362" w:type="dxa"/>
          </w:tcPr>
          <w:p w14:paraId="195B0A7F" w14:textId="77777777" w:rsidR="00045E0C" w:rsidRDefault="00045E0C">
            <w:pPr>
              <w:rPr>
                <w:rFonts w:ascii="Trebuchet MS" w:eastAsia="Trebuchet MS" w:hAnsi="Trebuchet MS" w:cs="Trebuchet MS"/>
                <w:sz w:val="24"/>
                <w:szCs w:val="24"/>
              </w:rPr>
            </w:pPr>
          </w:p>
        </w:tc>
        <w:tc>
          <w:tcPr>
            <w:tcW w:w="4747" w:type="dxa"/>
          </w:tcPr>
          <w:p w14:paraId="54AE75E3" w14:textId="77777777" w:rsidR="00045E0C" w:rsidRDefault="00045E0C">
            <w:pPr>
              <w:rPr>
                <w:rFonts w:ascii="Trebuchet MS" w:eastAsia="Trebuchet MS" w:hAnsi="Trebuchet MS" w:cs="Trebuchet MS"/>
                <w:sz w:val="24"/>
                <w:szCs w:val="24"/>
              </w:rPr>
            </w:pPr>
          </w:p>
        </w:tc>
      </w:tr>
      <w:tr w:rsidR="00045E0C" w14:paraId="6EAA9909" w14:textId="77777777" w:rsidTr="5B2C4A13">
        <w:trPr>
          <w:trHeight w:val="278"/>
          <w:jc w:val="center"/>
        </w:trPr>
        <w:tc>
          <w:tcPr>
            <w:tcW w:w="7538" w:type="dxa"/>
          </w:tcPr>
          <w:p w14:paraId="0819FAB9"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Annual adolescent depression screening rates</w:t>
            </w:r>
          </w:p>
        </w:tc>
        <w:tc>
          <w:tcPr>
            <w:tcW w:w="2362" w:type="dxa"/>
          </w:tcPr>
          <w:p w14:paraId="67B4395C" w14:textId="77777777" w:rsidR="00045E0C" w:rsidRDefault="00045E0C">
            <w:pPr>
              <w:rPr>
                <w:rFonts w:ascii="Trebuchet MS" w:eastAsia="Trebuchet MS" w:hAnsi="Trebuchet MS" w:cs="Trebuchet MS"/>
                <w:sz w:val="24"/>
                <w:szCs w:val="24"/>
              </w:rPr>
            </w:pPr>
          </w:p>
        </w:tc>
        <w:tc>
          <w:tcPr>
            <w:tcW w:w="4747" w:type="dxa"/>
          </w:tcPr>
          <w:p w14:paraId="08097A6F" w14:textId="77777777" w:rsidR="00045E0C" w:rsidRDefault="00045E0C">
            <w:pPr>
              <w:rPr>
                <w:rFonts w:ascii="Trebuchet MS" w:eastAsia="Trebuchet MS" w:hAnsi="Trebuchet MS" w:cs="Trebuchet MS"/>
                <w:sz w:val="24"/>
                <w:szCs w:val="24"/>
              </w:rPr>
            </w:pPr>
          </w:p>
        </w:tc>
      </w:tr>
      <w:tr w:rsidR="00045E0C" w14:paraId="0FCB7643" w14:textId="77777777" w:rsidTr="5B2C4A13">
        <w:trPr>
          <w:trHeight w:val="278"/>
          <w:jc w:val="center"/>
        </w:trPr>
        <w:tc>
          <w:tcPr>
            <w:tcW w:w="7538" w:type="dxa"/>
          </w:tcPr>
          <w:p w14:paraId="21BDEEA0"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Annual chlamydia screening rates among sexually active youth</w:t>
            </w:r>
          </w:p>
        </w:tc>
        <w:tc>
          <w:tcPr>
            <w:tcW w:w="2362" w:type="dxa"/>
          </w:tcPr>
          <w:p w14:paraId="0E782973" w14:textId="77777777" w:rsidR="00045E0C" w:rsidRDefault="00045E0C">
            <w:pPr>
              <w:rPr>
                <w:rFonts w:ascii="Trebuchet MS" w:eastAsia="Trebuchet MS" w:hAnsi="Trebuchet MS" w:cs="Trebuchet MS"/>
                <w:sz w:val="24"/>
                <w:szCs w:val="24"/>
              </w:rPr>
            </w:pPr>
          </w:p>
        </w:tc>
        <w:tc>
          <w:tcPr>
            <w:tcW w:w="4747" w:type="dxa"/>
          </w:tcPr>
          <w:p w14:paraId="32DAD288" w14:textId="77777777" w:rsidR="00045E0C" w:rsidRDefault="00045E0C">
            <w:pPr>
              <w:rPr>
                <w:rFonts w:ascii="Trebuchet MS" w:eastAsia="Trebuchet MS" w:hAnsi="Trebuchet MS" w:cs="Trebuchet MS"/>
                <w:sz w:val="24"/>
                <w:szCs w:val="24"/>
              </w:rPr>
            </w:pPr>
          </w:p>
        </w:tc>
      </w:tr>
      <w:tr w:rsidR="00045E0C" w14:paraId="69D02E54" w14:textId="77777777" w:rsidTr="5B2C4A13">
        <w:trPr>
          <w:trHeight w:val="278"/>
          <w:jc w:val="center"/>
        </w:trPr>
        <w:tc>
          <w:tcPr>
            <w:tcW w:w="7538" w:type="dxa"/>
          </w:tcPr>
          <w:p w14:paraId="0B84AD6D"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Annual flu vaccine rates</w:t>
            </w:r>
          </w:p>
        </w:tc>
        <w:tc>
          <w:tcPr>
            <w:tcW w:w="2362" w:type="dxa"/>
          </w:tcPr>
          <w:p w14:paraId="7BFDF434" w14:textId="77777777" w:rsidR="00045E0C" w:rsidRDefault="00045E0C">
            <w:pPr>
              <w:rPr>
                <w:rFonts w:ascii="Trebuchet MS" w:eastAsia="Trebuchet MS" w:hAnsi="Trebuchet MS" w:cs="Trebuchet MS"/>
                <w:sz w:val="24"/>
                <w:szCs w:val="24"/>
              </w:rPr>
            </w:pPr>
          </w:p>
        </w:tc>
        <w:tc>
          <w:tcPr>
            <w:tcW w:w="4747" w:type="dxa"/>
          </w:tcPr>
          <w:p w14:paraId="588E6547" w14:textId="77777777" w:rsidR="00045E0C" w:rsidRDefault="00045E0C">
            <w:pPr>
              <w:rPr>
                <w:rFonts w:ascii="Trebuchet MS" w:eastAsia="Trebuchet MS" w:hAnsi="Trebuchet MS" w:cs="Trebuchet MS"/>
                <w:sz w:val="24"/>
                <w:szCs w:val="24"/>
              </w:rPr>
            </w:pPr>
          </w:p>
        </w:tc>
      </w:tr>
      <w:tr w:rsidR="00045E0C" w14:paraId="00CD115B" w14:textId="77777777" w:rsidTr="5B2C4A13">
        <w:trPr>
          <w:trHeight w:val="278"/>
          <w:jc w:val="center"/>
        </w:trPr>
        <w:tc>
          <w:tcPr>
            <w:tcW w:w="7538" w:type="dxa"/>
          </w:tcPr>
          <w:p w14:paraId="728E4F0A"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HPV series vaccine compliance rates</w:t>
            </w:r>
          </w:p>
        </w:tc>
        <w:tc>
          <w:tcPr>
            <w:tcW w:w="2362" w:type="dxa"/>
          </w:tcPr>
          <w:p w14:paraId="587B1C81" w14:textId="77777777" w:rsidR="00045E0C" w:rsidRDefault="00045E0C">
            <w:pPr>
              <w:rPr>
                <w:rFonts w:ascii="Trebuchet MS" w:eastAsia="Trebuchet MS" w:hAnsi="Trebuchet MS" w:cs="Trebuchet MS"/>
                <w:sz w:val="24"/>
                <w:szCs w:val="24"/>
              </w:rPr>
            </w:pPr>
          </w:p>
        </w:tc>
        <w:tc>
          <w:tcPr>
            <w:tcW w:w="4747" w:type="dxa"/>
          </w:tcPr>
          <w:p w14:paraId="06017408" w14:textId="77777777" w:rsidR="00045E0C" w:rsidRDefault="00045E0C">
            <w:pPr>
              <w:rPr>
                <w:rFonts w:ascii="Trebuchet MS" w:eastAsia="Trebuchet MS" w:hAnsi="Trebuchet MS" w:cs="Trebuchet MS"/>
                <w:sz w:val="24"/>
                <w:szCs w:val="24"/>
              </w:rPr>
            </w:pPr>
          </w:p>
        </w:tc>
      </w:tr>
      <w:tr w:rsidR="00045E0C" w14:paraId="5E4D403C" w14:textId="77777777" w:rsidTr="5B2C4A13">
        <w:trPr>
          <w:trHeight w:val="278"/>
          <w:jc w:val="center"/>
        </w:trPr>
        <w:tc>
          <w:tcPr>
            <w:tcW w:w="7538" w:type="dxa"/>
          </w:tcPr>
          <w:p w14:paraId="561F773F"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Tdap vaccine compliance rates</w:t>
            </w:r>
          </w:p>
        </w:tc>
        <w:tc>
          <w:tcPr>
            <w:tcW w:w="2362" w:type="dxa"/>
          </w:tcPr>
          <w:p w14:paraId="102E85A8" w14:textId="77777777" w:rsidR="00045E0C" w:rsidRDefault="00045E0C">
            <w:pPr>
              <w:rPr>
                <w:rFonts w:ascii="Trebuchet MS" w:eastAsia="Trebuchet MS" w:hAnsi="Trebuchet MS" w:cs="Trebuchet MS"/>
                <w:sz w:val="24"/>
                <w:szCs w:val="24"/>
              </w:rPr>
            </w:pPr>
          </w:p>
        </w:tc>
        <w:tc>
          <w:tcPr>
            <w:tcW w:w="4747" w:type="dxa"/>
          </w:tcPr>
          <w:p w14:paraId="63CA2DD5" w14:textId="77777777" w:rsidR="00045E0C" w:rsidRDefault="00045E0C">
            <w:pPr>
              <w:rPr>
                <w:rFonts w:ascii="Trebuchet MS" w:eastAsia="Trebuchet MS" w:hAnsi="Trebuchet MS" w:cs="Trebuchet MS"/>
                <w:sz w:val="24"/>
                <w:szCs w:val="24"/>
              </w:rPr>
            </w:pPr>
          </w:p>
        </w:tc>
      </w:tr>
      <w:tr w:rsidR="00045E0C" w14:paraId="08B073F2" w14:textId="77777777" w:rsidTr="5B2C4A13">
        <w:trPr>
          <w:trHeight w:val="278"/>
          <w:jc w:val="center"/>
        </w:trPr>
        <w:tc>
          <w:tcPr>
            <w:tcW w:w="7538" w:type="dxa"/>
          </w:tcPr>
          <w:p w14:paraId="54A6214D"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Meningococcal vaccine compliance rates</w:t>
            </w:r>
          </w:p>
        </w:tc>
        <w:tc>
          <w:tcPr>
            <w:tcW w:w="2362" w:type="dxa"/>
          </w:tcPr>
          <w:p w14:paraId="04586935" w14:textId="77777777" w:rsidR="00045E0C" w:rsidRDefault="00045E0C">
            <w:pPr>
              <w:rPr>
                <w:rFonts w:ascii="Trebuchet MS" w:eastAsia="Trebuchet MS" w:hAnsi="Trebuchet MS" w:cs="Trebuchet MS"/>
                <w:sz w:val="24"/>
                <w:szCs w:val="24"/>
              </w:rPr>
            </w:pPr>
          </w:p>
        </w:tc>
        <w:tc>
          <w:tcPr>
            <w:tcW w:w="4747" w:type="dxa"/>
          </w:tcPr>
          <w:p w14:paraId="4EC8CEC0" w14:textId="77777777" w:rsidR="00045E0C" w:rsidRDefault="00045E0C">
            <w:pPr>
              <w:rPr>
                <w:rFonts w:ascii="Trebuchet MS" w:eastAsia="Trebuchet MS" w:hAnsi="Trebuchet MS" w:cs="Trebuchet MS"/>
                <w:sz w:val="24"/>
                <w:szCs w:val="24"/>
              </w:rPr>
            </w:pPr>
          </w:p>
        </w:tc>
      </w:tr>
      <w:tr w:rsidR="00045E0C" w14:paraId="4C446DBA" w14:textId="77777777" w:rsidTr="5B2C4A13">
        <w:trPr>
          <w:trHeight w:val="278"/>
          <w:jc w:val="center"/>
        </w:trPr>
        <w:tc>
          <w:tcPr>
            <w:tcW w:w="7538" w:type="dxa"/>
          </w:tcPr>
          <w:p w14:paraId="745CB65F"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lastRenderedPageBreak/>
              <w:t>Adolescent substance use screening rates</w:t>
            </w:r>
          </w:p>
        </w:tc>
        <w:tc>
          <w:tcPr>
            <w:tcW w:w="2362" w:type="dxa"/>
          </w:tcPr>
          <w:p w14:paraId="23CD41D7" w14:textId="77777777" w:rsidR="00045E0C" w:rsidRDefault="00045E0C">
            <w:pPr>
              <w:rPr>
                <w:rFonts w:ascii="Trebuchet MS" w:eastAsia="Trebuchet MS" w:hAnsi="Trebuchet MS" w:cs="Trebuchet MS"/>
                <w:sz w:val="24"/>
                <w:szCs w:val="24"/>
              </w:rPr>
            </w:pPr>
          </w:p>
        </w:tc>
        <w:tc>
          <w:tcPr>
            <w:tcW w:w="4747" w:type="dxa"/>
          </w:tcPr>
          <w:p w14:paraId="14639B2B" w14:textId="77777777" w:rsidR="00045E0C" w:rsidRDefault="00045E0C">
            <w:pPr>
              <w:rPr>
                <w:rFonts w:ascii="Trebuchet MS" w:eastAsia="Trebuchet MS" w:hAnsi="Trebuchet MS" w:cs="Trebuchet MS"/>
                <w:sz w:val="24"/>
                <w:szCs w:val="24"/>
              </w:rPr>
            </w:pPr>
          </w:p>
        </w:tc>
      </w:tr>
      <w:tr w:rsidR="00045E0C" w14:paraId="127B66DB" w14:textId="77777777" w:rsidTr="5B2C4A13">
        <w:trPr>
          <w:trHeight w:val="1171"/>
          <w:jc w:val="center"/>
        </w:trPr>
        <w:tc>
          <w:tcPr>
            <w:tcW w:w="14647" w:type="dxa"/>
            <w:gridSpan w:val="3"/>
            <w:shd w:val="clear" w:color="auto" w:fill="DADADA"/>
          </w:tcPr>
          <w:p w14:paraId="78325FBE" w14:textId="77777777" w:rsidR="00045E0C" w:rsidRDefault="00974FAE">
            <w:pPr>
              <w:spacing w:after="0" w:line="264" w:lineRule="auto"/>
              <w:ind w:left="102" w:right="7572"/>
              <w:jc w:val="both"/>
              <w:rPr>
                <w:rFonts w:ascii="Trebuchet MS" w:eastAsia="Trebuchet MS" w:hAnsi="Trebuchet MS" w:cs="Trebuchet MS"/>
                <w:sz w:val="24"/>
                <w:szCs w:val="24"/>
              </w:rPr>
            </w:pPr>
            <w:r>
              <w:rPr>
                <w:rFonts w:ascii="Trebuchet MS" w:eastAsia="Trebuchet MS" w:hAnsi="Trebuchet MS" w:cs="Trebuchet MS"/>
                <w:b/>
                <w:sz w:val="24"/>
                <w:szCs w:val="24"/>
              </w:rPr>
              <w:t>HEALTHY KIDS CO SURVEY</w:t>
            </w:r>
          </w:p>
          <w:p w14:paraId="3F9000CC" w14:textId="1D4EF075" w:rsidR="00045E0C" w:rsidRDefault="00974FAE">
            <w:pPr>
              <w:spacing w:after="0" w:line="240" w:lineRule="auto"/>
              <w:ind w:left="102" w:right="128"/>
              <w:jc w:val="both"/>
              <w:rPr>
                <w:rFonts w:ascii="Trebuchet MS" w:eastAsia="Trebuchet MS" w:hAnsi="Trebuchet MS" w:cs="Trebuchet MS"/>
                <w:sz w:val="24"/>
                <w:szCs w:val="24"/>
              </w:rPr>
            </w:pPr>
            <w:r w:rsidRPr="5B2C4A13">
              <w:rPr>
                <w:rFonts w:ascii="Trebuchet MS" w:eastAsia="Trebuchet MS" w:hAnsi="Trebuchet MS" w:cs="Trebuchet MS"/>
                <w:sz w:val="24"/>
                <w:szCs w:val="24"/>
              </w:rPr>
              <w:t xml:space="preserve">The following questions come from the Healthy Kids Colorado Survey, a survey administered to middle school and high school aged youth in many Colorado school districts. Contact </w:t>
            </w:r>
            <w:r w:rsidR="03CFF471" w:rsidRPr="5B2C4A13">
              <w:rPr>
                <w:rFonts w:ascii="Trebuchet MS" w:eastAsia="Trebuchet MS" w:hAnsi="Trebuchet MS" w:cs="Trebuchet MS"/>
                <w:sz w:val="24"/>
                <w:szCs w:val="24"/>
              </w:rPr>
              <w:t>the school</w:t>
            </w:r>
            <w:r w:rsidRPr="5B2C4A13">
              <w:rPr>
                <w:rFonts w:ascii="Trebuchet MS" w:eastAsia="Trebuchet MS" w:hAnsi="Trebuchet MS" w:cs="Trebuchet MS"/>
                <w:sz w:val="24"/>
                <w:szCs w:val="24"/>
              </w:rPr>
              <w:t xml:space="preserve"> administration in your district to determine if the survey has been administered and to get the results.</w:t>
            </w:r>
          </w:p>
        </w:tc>
      </w:tr>
      <w:tr w:rsidR="00045E0C" w14:paraId="5CACFFFE" w14:textId="77777777" w:rsidTr="5B2C4A13">
        <w:trPr>
          <w:trHeight w:val="547"/>
          <w:jc w:val="center"/>
        </w:trPr>
        <w:tc>
          <w:tcPr>
            <w:tcW w:w="7538" w:type="dxa"/>
          </w:tcPr>
          <w:p w14:paraId="2325A3BF"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Overweight or obese (The BMI is calculated based on information on height and weight provided by student.)</w:t>
            </w:r>
          </w:p>
        </w:tc>
        <w:tc>
          <w:tcPr>
            <w:tcW w:w="2362" w:type="dxa"/>
          </w:tcPr>
          <w:p w14:paraId="76079519" w14:textId="77777777" w:rsidR="00045E0C" w:rsidRDefault="00045E0C">
            <w:pPr>
              <w:rPr>
                <w:rFonts w:ascii="Trebuchet MS" w:eastAsia="Trebuchet MS" w:hAnsi="Trebuchet MS" w:cs="Trebuchet MS"/>
                <w:sz w:val="24"/>
                <w:szCs w:val="24"/>
              </w:rPr>
            </w:pPr>
          </w:p>
        </w:tc>
        <w:tc>
          <w:tcPr>
            <w:tcW w:w="4747" w:type="dxa"/>
          </w:tcPr>
          <w:p w14:paraId="1BEFE190" w14:textId="77777777" w:rsidR="00045E0C" w:rsidRDefault="00045E0C">
            <w:pPr>
              <w:rPr>
                <w:rFonts w:ascii="Trebuchet MS" w:eastAsia="Trebuchet MS" w:hAnsi="Trebuchet MS" w:cs="Trebuchet MS"/>
                <w:sz w:val="24"/>
                <w:szCs w:val="24"/>
              </w:rPr>
            </w:pPr>
          </w:p>
        </w:tc>
      </w:tr>
      <w:tr w:rsidR="00045E0C" w14:paraId="2C8F85DE" w14:textId="77777777" w:rsidTr="5B2C4A13">
        <w:trPr>
          <w:trHeight w:val="278"/>
          <w:jc w:val="center"/>
        </w:trPr>
        <w:tc>
          <w:tcPr>
            <w:tcW w:w="7538" w:type="dxa"/>
          </w:tcPr>
          <w:p w14:paraId="73E59354"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During past 30 days, smoked cigarettes</w:t>
            </w:r>
          </w:p>
        </w:tc>
        <w:tc>
          <w:tcPr>
            <w:tcW w:w="2362" w:type="dxa"/>
          </w:tcPr>
          <w:p w14:paraId="4951F879" w14:textId="77777777" w:rsidR="00045E0C" w:rsidRDefault="00045E0C">
            <w:pPr>
              <w:rPr>
                <w:rFonts w:ascii="Trebuchet MS" w:eastAsia="Trebuchet MS" w:hAnsi="Trebuchet MS" w:cs="Trebuchet MS"/>
                <w:sz w:val="24"/>
                <w:szCs w:val="24"/>
              </w:rPr>
            </w:pPr>
          </w:p>
        </w:tc>
        <w:tc>
          <w:tcPr>
            <w:tcW w:w="4747" w:type="dxa"/>
          </w:tcPr>
          <w:p w14:paraId="68B616A4" w14:textId="77777777" w:rsidR="00045E0C" w:rsidRDefault="00045E0C">
            <w:pPr>
              <w:rPr>
                <w:rFonts w:ascii="Trebuchet MS" w:eastAsia="Trebuchet MS" w:hAnsi="Trebuchet MS" w:cs="Trebuchet MS"/>
                <w:sz w:val="24"/>
                <w:szCs w:val="24"/>
              </w:rPr>
            </w:pPr>
          </w:p>
        </w:tc>
      </w:tr>
      <w:tr w:rsidR="00045E0C" w14:paraId="73C41CE8" w14:textId="77777777" w:rsidTr="5B2C4A13">
        <w:trPr>
          <w:trHeight w:val="547"/>
          <w:jc w:val="center"/>
        </w:trPr>
        <w:tc>
          <w:tcPr>
            <w:tcW w:w="7538" w:type="dxa"/>
          </w:tcPr>
          <w:p w14:paraId="190F6BE5"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 xml:space="preserve">During past 30 days, used electronic vapor product </w:t>
            </w:r>
          </w:p>
          <w:p w14:paraId="7FAAE649" w14:textId="77777777" w:rsidR="00045E0C" w:rsidRDefault="00045E0C">
            <w:pPr>
              <w:spacing w:after="0" w:line="264" w:lineRule="auto"/>
              <w:ind w:right="-20"/>
              <w:rPr>
                <w:rFonts w:ascii="Trebuchet MS" w:eastAsia="Trebuchet MS" w:hAnsi="Trebuchet MS" w:cs="Trebuchet MS"/>
                <w:sz w:val="24"/>
                <w:szCs w:val="24"/>
              </w:rPr>
            </w:pPr>
          </w:p>
        </w:tc>
        <w:tc>
          <w:tcPr>
            <w:tcW w:w="2362" w:type="dxa"/>
          </w:tcPr>
          <w:p w14:paraId="5A518444" w14:textId="77777777" w:rsidR="00045E0C" w:rsidRDefault="00045E0C">
            <w:pPr>
              <w:rPr>
                <w:rFonts w:ascii="Trebuchet MS" w:eastAsia="Trebuchet MS" w:hAnsi="Trebuchet MS" w:cs="Trebuchet MS"/>
                <w:sz w:val="24"/>
                <w:szCs w:val="24"/>
              </w:rPr>
            </w:pPr>
          </w:p>
        </w:tc>
        <w:tc>
          <w:tcPr>
            <w:tcW w:w="4747" w:type="dxa"/>
          </w:tcPr>
          <w:p w14:paraId="044C0763" w14:textId="77777777" w:rsidR="00045E0C" w:rsidRDefault="00045E0C">
            <w:pPr>
              <w:rPr>
                <w:rFonts w:ascii="Trebuchet MS" w:eastAsia="Trebuchet MS" w:hAnsi="Trebuchet MS" w:cs="Trebuchet MS"/>
                <w:sz w:val="24"/>
                <w:szCs w:val="24"/>
              </w:rPr>
            </w:pPr>
          </w:p>
        </w:tc>
      </w:tr>
      <w:tr w:rsidR="00045E0C" w14:paraId="1723B640" w14:textId="77777777" w:rsidTr="5B2C4A13">
        <w:trPr>
          <w:trHeight w:val="547"/>
          <w:jc w:val="center"/>
        </w:trPr>
        <w:tc>
          <w:tcPr>
            <w:tcW w:w="7538" w:type="dxa"/>
          </w:tcPr>
          <w:p w14:paraId="4595D61C"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During past 30 days, had 5 or more drinks of alcohol in a row</w:t>
            </w:r>
          </w:p>
          <w:p w14:paraId="2043C452" w14:textId="77777777" w:rsidR="00045E0C" w:rsidRDefault="00974FAE">
            <w:pPr>
              <w:spacing w:after="0" w:line="240"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(binge drinking)</w:t>
            </w:r>
          </w:p>
        </w:tc>
        <w:tc>
          <w:tcPr>
            <w:tcW w:w="2362" w:type="dxa"/>
          </w:tcPr>
          <w:p w14:paraId="62CF3097" w14:textId="77777777" w:rsidR="00045E0C" w:rsidRDefault="00045E0C">
            <w:pPr>
              <w:rPr>
                <w:rFonts w:ascii="Trebuchet MS" w:eastAsia="Trebuchet MS" w:hAnsi="Trebuchet MS" w:cs="Trebuchet MS"/>
                <w:sz w:val="24"/>
                <w:szCs w:val="24"/>
              </w:rPr>
            </w:pPr>
          </w:p>
        </w:tc>
        <w:tc>
          <w:tcPr>
            <w:tcW w:w="4747" w:type="dxa"/>
          </w:tcPr>
          <w:p w14:paraId="4187F08A" w14:textId="77777777" w:rsidR="00045E0C" w:rsidRDefault="00045E0C">
            <w:pPr>
              <w:rPr>
                <w:rFonts w:ascii="Trebuchet MS" w:eastAsia="Trebuchet MS" w:hAnsi="Trebuchet MS" w:cs="Trebuchet MS"/>
                <w:sz w:val="24"/>
                <w:szCs w:val="24"/>
              </w:rPr>
            </w:pPr>
          </w:p>
        </w:tc>
      </w:tr>
      <w:tr w:rsidR="00045E0C" w14:paraId="1EAF5680" w14:textId="77777777" w:rsidTr="5B2C4A13">
        <w:trPr>
          <w:trHeight w:val="609"/>
          <w:jc w:val="center"/>
        </w:trPr>
        <w:tc>
          <w:tcPr>
            <w:tcW w:w="7538" w:type="dxa"/>
          </w:tcPr>
          <w:p w14:paraId="5013801A"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During past 12 months, felt so sad or hopeless almost every day for two weeks or more in a row that stopped usual activities.</w:t>
            </w:r>
          </w:p>
        </w:tc>
        <w:tc>
          <w:tcPr>
            <w:tcW w:w="2362" w:type="dxa"/>
          </w:tcPr>
          <w:p w14:paraId="172650E5" w14:textId="77777777" w:rsidR="00045E0C" w:rsidRDefault="00045E0C">
            <w:pPr>
              <w:rPr>
                <w:rFonts w:ascii="Trebuchet MS" w:eastAsia="Trebuchet MS" w:hAnsi="Trebuchet MS" w:cs="Trebuchet MS"/>
                <w:sz w:val="24"/>
                <w:szCs w:val="24"/>
              </w:rPr>
            </w:pPr>
          </w:p>
        </w:tc>
        <w:tc>
          <w:tcPr>
            <w:tcW w:w="4747" w:type="dxa"/>
          </w:tcPr>
          <w:p w14:paraId="33FA26CD" w14:textId="77777777" w:rsidR="00045E0C" w:rsidRDefault="00045E0C">
            <w:pPr>
              <w:rPr>
                <w:rFonts w:ascii="Trebuchet MS" w:eastAsia="Trebuchet MS" w:hAnsi="Trebuchet MS" w:cs="Trebuchet MS"/>
                <w:sz w:val="24"/>
                <w:szCs w:val="24"/>
              </w:rPr>
            </w:pPr>
          </w:p>
        </w:tc>
      </w:tr>
      <w:tr w:rsidR="00045E0C" w14:paraId="0AF3EAAD" w14:textId="77777777" w:rsidTr="5B2C4A13">
        <w:trPr>
          <w:trHeight w:val="278"/>
          <w:jc w:val="center"/>
        </w:trPr>
        <w:tc>
          <w:tcPr>
            <w:tcW w:w="7538" w:type="dxa"/>
          </w:tcPr>
          <w:p w14:paraId="47961FAD"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Ever used marijuana</w:t>
            </w:r>
          </w:p>
        </w:tc>
        <w:tc>
          <w:tcPr>
            <w:tcW w:w="2362" w:type="dxa"/>
          </w:tcPr>
          <w:p w14:paraId="654A0C02" w14:textId="77777777" w:rsidR="00045E0C" w:rsidRDefault="00045E0C">
            <w:pPr>
              <w:rPr>
                <w:rFonts w:ascii="Trebuchet MS" w:eastAsia="Trebuchet MS" w:hAnsi="Trebuchet MS" w:cs="Trebuchet MS"/>
                <w:sz w:val="24"/>
                <w:szCs w:val="24"/>
              </w:rPr>
            </w:pPr>
          </w:p>
        </w:tc>
        <w:tc>
          <w:tcPr>
            <w:tcW w:w="4747" w:type="dxa"/>
          </w:tcPr>
          <w:p w14:paraId="64BB9299" w14:textId="77777777" w:rsidR="00045E0C" w:rsidRDefault="00045E0C">
            <w:pPr>
              <w:rPr>
                <w:rFonts w:ascii="Trebuchet MS" w:eastAsia="Trebuchet MS" w:hAnsi="Trebuchet MS" w:cs="Trebuchet MS"/>
                <w:sz w:val="24"/>
                <w:szCs w:val="24"/>
              </w:rPr>
            </w:pPr>
          </w:p>
        </w:tc>
      </w:tr>
      <w:tr w:rsidR="00045E0C" w14:paraId="67E03F4B" w14:textId="77777777" w:rsidTr="5B2C4A13">
        <w:trPr>
          <w:trHeight w:val="278"/>
          <w:jc w:val="center"/>
        </w:trPr>
        <w:tc>
          <w:tcPr>
            <w:tcW w:w="7538" w:type="dxa"/>
          </w:tcPr>
          <w:p w14:paraId="4A7EA253"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Ever used cocaine</w:t>
            </w:r>
          </w:p>
        </w:tc>
        <w:tc>
          <w:tcPr>
            <w:tcW w:w="2362" w:type="dxa"/>
          </w:tcPr>
          <w:p w14:paraId="77261BD2" w14:textId="77777777" w:rsidR="00045E0C" w:rsidRDefault="00045E0C">
            <w:pPr>
              <w:rPr>
                <w:rFonts w:ascii="Trebuchet MS" w:eastAsia="Trebuchet MS" w:hAnsi="Trebuchet MS" w:cs="Trebuchet MS"/>
                <w:sz w:val="24"/>
                <w:szCs w:val="24"/>
              </w:rPr>
            </w:pPr>
          </w:p>
        </w:tc>
        <w:tc>
          <w:tcPr>
            <w:tcW w:w="4747" w:type="dxa"/>
          </w:tcPr>
          <w:p w14:paraId="0C06470C" w14:textId="77777777" w:rsidR="00045E0C" w:rsidRDefault="00045E0C">
            <w:pPr>
              <w:rPr>
                <w:rFonts w:ascii="Trebuchet MS" w:eastAsia="Trebuchet MS" w:hAnsi="Trebuchet MS" w:cs="Trebuchet MS"/>
                <w:sz w:val="24"/>
                <w:szCs w:val="24"/>
              </w:rPr>
            </w:pPr>
          </w:p>
        </w:tc>
      </w:tr>
      <w:tr w:rsidR="00045E0C" w14:paraId="058BF296" w14:textId="77777777" w:rsidTr="5B2C4A13">
        <w:trPr>
          <w:trHeight w:val="278"/>
          <w:jc w:val="center"/>
        </w:trPr>
        <w:tc>
          <w:tcPr>
            <w:tcW w:w="7538" w:type="dxa"/>
          </w:tcPr>
          <w:p w14:paraId="20E91955"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Ever sniffed glue</w:t>
            </w:r>
          </w:p>
        </w:tc>
        <w:tc>
          <w:tcPr>
            <w:tcW w:w="2362" w:type="dxa"/>
          </w:tcPr>
          <w:p w14:paraId="297D99BD" w14:textId="77777777" w:rsidR="00045E0C" w:rsidRDefault="00045E0C">
            <w:pPr>
              <w:rPr>
                <w:rFonts w:ascii="Trebuchet MS" w:eastAsia="Trebuchet MS" w:hAnsi="Trebuchet MS" w:cs="Trebuchet MS"/>
                <w:sz w:val="24"/>
                <w:szCs w:val="24"/>
              </w:rPr>
            </w:pPr>
          </w:p>
        </w:tc>
        <w:tc>
          <w:tcPr>
            <w:tcW w:w="4747" w:type="dxa"/>
          </w:tcPr>
          <w:p w14:paraId="527FA28E" w14:textId="77777777" w:rsidR="00045E0C" w:rsidRDefault="00045E0C">
            <w:pPr>
              <w:rPr>
                <w:rFonts w:ascii="Trebuchet MS" w:eastAsia="Trebuchet MS" w:hAnsi="Trebuchet MS" w:cs="Trebuchet MS"/>
                <w:sz w:val="24"/>
                <w:szCs w:val="24"/>
              </w:rPr>
            </w:pPr>
          </w:p>
        </w:tc>
      </w:tr>
      <w:tr w:rsidR="00045E0C" w14:paraId="47C2284B" w14:textId="77777777" w:rsidTr="5B2C4A13">
        <w:trPr>
          <w:trHeight w:val="278"/>
          <w:jc w:val="center"/>
        </w:trPr>
        <w:tc>
          <w:tcPr>
            <w:tcW w:w="7538" w:type="dxa"/>
          </w:tcPr>
          <w:p w14:paraId="64E62587"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Ever used heroin</w:t>
            </w:r>
          </w:p>
        </w:tc>
        <w:tc>
          <w:tcPr>
            <w:tcW w:w="2362" w:type="dxa"/>
          </w:tcPr>
          <w:p w14:paraId="6C3A9F5B" w14:textId="77777777" w:rsidR="00045E0C" w:rsidRDefault="00045E0C">
            <w:pPr>
              <w:rPr>
                <w:rFonts w:ascii="Trebuchet MS" w:eastAsia="Trebuchet MS" w:hAnsi="Trebuchet MS" w:cs="Trebuchet MS"/>
                <w:sz w:val="24"/>
                <w:szCs w:val="24"/>
              </w:rPr>
            </w:pPr>
          </w:p>
        </w:tc>
        <w:tc>
          <w:tcPr>
            <w:tcW w:w="4747" w:type="dxa"/>
          </w:tcPr>
          <w:p w14:paraId="200054CE" w14:textId="77777777" w:rsidR="00045E0C" w:rsidRDefault="00045E0C">
            <w:pPr>
              <w:rPr>
                <w:rFonts w:ascii="Trebuchet MS" w:eastAsia="Trebuchet MS" w:hAnsi="Trebuchet MS" w:cs="Trebuchet MS"/>
                <w:sz w:val="24"/>
                <w:szCs w:val="24"/>
              </w:rPr>
            </w:pPr>
          </w:p>
        </w:tc>
      </w:tr>
      <w:tr w:rsidR="00045E0C" w14:paraId="758F7E70" w14:textId="77777777" w:rsidTr="5B2C4A13">
        <w:trPr>
          <w:trHeight w:val="278"/>
          <w:jc w:val="center"/>
        </w:trPr>
        <w:tc>
          <w:tcPr>
            <w:tcW w:w="7538" w:type="dxa"/>
          </w:tcPr>
          <w:p w14:paraId="7E90ADB1"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Ever used methamphetamines</w:t>
            </w:r>
          </w:p>
        </w:tc>
        <w:tc>
          <w:tcPr>
            <w:tcW w:w="2362" w:type="dxa"/>
          </w:tcPr>
          <w:p w14:paraId="0F646773" w14:textId="77777777" w:rsidR="00045E0C" w:rsidRDefault="00045E0C">
            <w:pPr>
              <w:rPr>
                <w:rFonts w:ascii="Trebuchet MS" w:eastAsia="Trebuchet MS" w:hAnsi="Trebuchet MS" w:cs="Trebuchet MS"/>
                <w:sz w:val="24"/>
                <w:szCs w:val="24"/>
              </w:rPr>
            </w:pPr>
          </w:p>
        </w:tc>
        <w:tc>
          <w:tcPr>
            <w:tcW w:w="4747" w:type="dxa"/>
          </w:tcPr>
          <w:p w14:paraId="19E15BE7" w14:textId="77777777" w:rsidR="00045E0C" w:rsidRDefault="00045E0C">
            <w:pPr>
              <w:rPr>
                <w:rFonts w:ascii="Trebuchet MS" w:eastAsia="Trebuchet MS" w:hAnsi="Trebuchet MS" w:cs="Trebuchet MS"/>
                <w:sz w:val="24"/>
                <w:szCs w:val="24"/>
              </w:rPr>
            </w:pPr>
          </w:p>
        </w:tc>
      </w:tr>
      <w:tr w:rsidR="00045E0C" w14:paraId="51826903" w14:textId="77777777" w:rsidTr="5B2C4A13">
        <w:trPr>
          <w:trHeight w:val="278"/>
          <w:jc w:val="center"/>
        </w:trPr>
        <w:tc>
          <w:tcPr>
            <w:tcW w:w="7538" w:type="dxa"/>
          </w:tcPr>
          <w:p w14:paraId="1CF28082"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Ever used ecstasy</w:t>
            </w:r>
          </w:p>
        </w:tc>
        <w:tc>
          <w:tcPr>
            <w:tcW w:w="2362" w:type="dxa"/>
          </w:tcPr>
          <w:p w14:paraId="1E38AB68" w14:textId="77777777" w:rsidR="00045E0C" w:rsidRDefault="00045E0C">
            <w:pPr>
              <w:rPr>
                <w:rFonts w:ascii="Trebuchet MS" w:eastAsia="Trebuchet MS" w:hAnsi="Trebuchet MS" w:cs="Trebuchet MS"/>
                <w:sz w:val="24"/>
                <w:szCs w:val="24"/>
              </w:rPr>
            </w:pPr>
          </w:p>
        </w:tc>
        <w:tc>
          <w:tcPr>
            <w:tcW w:w="4747" w:type="dxa"/>
          </w:tcPr>
          <w:p w14:paraId="7F1486C0" w14:textId="77777777" w:rsidR="00045E0C" w:rsidRDefault="00045E0C">
            <w:pPr>
              <w:rPr>
                <w:rFonts w:ascii="Trebuchet MS" w:eastAsia="Trebuchet MS" w:hAnsi="Trebuchet MS" w:cs="Trebuchet MS"/>
                <w:sz w:val="24"/>
                <w:szCs w:val="24"/>
              </w:rPr>
            </w:pPr>
          </w:p>
        </w:tc>
      </w:tr>
      <w:tr w:rsidR="00045E0C" w14:paraId="3C8DA13B" w14:textId="77777777" w:rsidTr="5B2C4A13">
        <w:trPr>
          <w:trHeight w:val="278"/>
          <w:jc w:val="center"/>
        </w:trPr>
        <w:tc>
          <w:tcPr>
            <w:tcW w:w="7538" w:type="dxa"/>
          </w:tcPr>
          <w:p w14:paraId="13037C46"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Ever used prescription drugs without a doctor’s prescription</w:t>
            </w:r>
          </w:p>
        </w:tc>
        <w:tc>
          <w:tcPr>
            <w:tcW w:w="2362" w:type="dxa"/>
          </w:tcPr>
          <w:p w14:paraId="07C3374A" w14:textId="77777777" w:rsidR="00045E0C" w:rsidRDefault="00045E0C">
            <w:pPr>
              <w:rPr>
                <w:rFonts w:ascii="Trebuchet MS" w:eastAsia="Trebuchet MS" w:hAnsi="Trebuchet MS" w:cs="Trebuchet MS"/>
                <w:sz w:val="24"/>
                <w:szCs w:val="24"/>
              </w:rPr>
            </w:pPr>
          </w:p>
        </w:tc>
        <w:tc>
          <w:tcPr>
            <w:tcW w:w="4747" w:type="dxa"/>
          </w:tcPr>
          <w:p w14:paraId="672CCBA7" w14:textId="77777777" w:rsidR="00045E0C" w:rsidRDefault="00045E0C">
            <w:pPr>
              <w:rPr>
                <w:rFonts w:ascii="Trebuchet MS" w:eastAsia="Trebuchet MS" w:hAnsi="Trebuchet MS" w:cs="Trebuchet MS"/>
                <w:sz w:val="24"/>
                <w:szCs w:val="24"/>
              </w:rPr>
            </w:pPr>
          </w:p>
        </w:tc>
      </w:tr>
      <w:tr w:rsidR="00045E0C" w14:paraId="04D42F52" w14:textId="77777777" w:rsidTr="5B2C4A13">
        <w:trPr>
          <w:trHeight w:val="278"/>
          <w:jc w:val="center"/>
        </w:trPr>
        <w:tc>
          <w:tcPr>
            <w:tcW w:w="7538" w:type="dxa"/>
          </w:tcPr>
          <w:p w14:paraId="206F2CED"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Ever used steroids without a doctor’s prescription</w:t>
            </w:r>
          </w:p>
        </w:tc>
        <w:tc>
          <w:tcPr>
            <w:tcW w:w="2362" w:type="dxa"/>
          </w:tcPr>
          <w:p w14:paraId="641B476D" w14:textId="77777777" w:rsidR="00045E0C" w:rsidRDefault="00045E0C">
            <w:pPr>
              <w:rPr>
                <w:rFonts w:ascii="Trebuchet MS" w:eastAsia="Trebuchet MS" w:hAnsi="Trebuchet MS" w:cs="Trebuchet MS"/>
                <w:sz w:val="24"/>
                <w:szCs w:val="24"/>
              </w:rPr>
            </w:pPr>
          </w:p>
        </w:tc>
        <w:tc>
          <w:tcPr>
            <w:tcW w:w="4747" w:type="dxa"/>
          </w:tcPr>
          <w:p w14:paraId="05901DCF" w14:textId="77777777" w:rsidR="00045E0C" w:rsidRDefault="00045E0C">
            <w:pPr>
              <w:rPr>
                <w:rFonts w:ascii="Trebuchet MS" w:eastAsia="Trebuchet MS" w:hAnsi="Trebuchet MS" w:cs="Trebuchet MS"/>
                <w:sz w:val="24"/>
                <w:szCs w:val="24"/>
              </w:rPr>
            </w:pPr>
          </w:p>
        </w:tc>
      </w:tr>
      <w:tr w:rsidR="00045E0C" w14:paraId="7CCFC615" w14:textId="77777777" w:rsidTr="5B2C4A13">
        <w:trPr>
          <w:trHeight w:val="547"/>
          <w:jc w:val="center"/>
        </w:trPr>
        <w:tc>
          <w:tcPr>
            <w:tcW w:w="7538" w:type="dxa"/>
            <w:tcBorders>
              <w:bottom w:val="single" w:sz="4" w:space="0" w:color="000000" w:themeColor="text1"/>
            </w:tcBorders>
          </w:tcPr>
          <w:p w14:paraId="5B281B34"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During past 12 months, purposely physically hurt (one or</w:t>
            </w:r>
          </w:p>
          <w:p w14:paraId="2CA87F7F" w14:textId="77777777" w:rsidR="00045E0C" w:rsidRDefault="00974FAE">
            <w:pPr>
              <w:spacing w:after="0" w:line="240"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more times) by someone dating</w:t>
            </w:r>
          </w:p>
        </w:tc>
        <w:tc>
          <w:tcPr>
            <w:tcW w:w="2362" w:type="dxa"/>
            <w:tcBorders>
              <w:bottom w:val="single" w:sz="4" w:space="0" w:color="000000" w:themeColor="text1"/>
            </w:tcBorders>
          </w:tcPr>
          <w:p w14:paraId="572FEA4D" w14:textId="77777777" w:rsidR="00045E0C" w:rsidRDefault="00045E0C">
            <w:pPr>
              <w:rPr>
                <w:rFonts w:ascii="Trebuchet MS" w:eastAsia="Trebuchet MS" w:hAnsi="Trebuchet MS" w:cs="Trebuchet MS"/>
                <w:sz w:val="24"/>
                <w:szCs w:val="24"/>
              </w:rPr>
            </w:pPr>
          </w:p>
        </w:tc>
        <w:tc>
          <w:tcPr>
            <w:tcW w:w="4747" w:type="dxa"/>
            <w:tcBorders>
              <w:bottom w:val="single" w:sz="4" w:space="0" w:color="000000" w:themeColor="text1"/>
            </w:tcBorders>
          </w:tcPr>
          <w:p w14:paraId="643C6A88" w14:textId="77777777" w:rsidR="00045E0C" w:rsidRDefault="00045E0C">
            <w:pPr>
              <w:rPr>
                <w:rFonts w:ascii="Trebuchet MS" w:eastAsia="Trebuchet MS" w:hAnsi="Trebuchet MS" w:cs="Trebuchet MS"/>
                <w:sz w:val="24"/>
                <w:szCs w:val="24"/>
              </w:rPr>
            </w:pPr>
          </w:p>
        </w:tc>
      </w:tr>
      <w:tr w:rsidR="00045E0C" w14:paraId="58956DD2" w14:textId="77777777" w:rsidTr="5B2C4A13">
        <w:trPr>
          <w:trHeight w:val="278"/>
          <w:jc w:val="center"/>
        </w:trPr>
        <w:tc>
          <w:tcPr>
            <w:tcW w:w="7538" w:type="dxa"/>
            <w:tcBorders>
              <w:top w:val="single" w:sz="4" w:space="0" w:color="000000" w:themeColor="text1"/>
              <w:bottom w:val="single" w:sz="4" w:space="0" w:color="000000" w:themeColor="text1"/>
            </w:tcBorders>
          </w:tcPr>
          <w:p w14:paraId="49EF1C4C"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lastRenderedPageBreak/>
              <w:t>During past 12 months, seriously considered suicide</w:t>
            </w:r>
          </w:p>
        </w:tc>
        <w:tc>
          <w:tcPr>
            <w:tcW w:w="2362" w:type="dxa"/>
            <w:tcBorders>
              <w:top w:val="single" w:sz="4" w:space="0" w:color="000000" w:themeColor="text1"/>
              <w:bottom w:val="single" w:sz="4" w:space="0" w:color="000000" w:themeColor="text1"/>
            </w:tcBorders>
          </w:tcPr>
          <w:p w14:paraId="751D756F" w14:textId="77777777" w:rsidR="00045E0C" w:rsidRDefault="00045E0C">
            <w:pPr>
              <w:rPr>
                <w:rFonts w:ascii="Trebuchet MS" w:eastAsia="Trebuchet MS" w:hAnsi="Trebuchet MS" w:cs="Trebuchet MS"/>
                <w:sz w:val="24"/>
                <w:szCs w:val="24"/>
              </w:rPr>
            </w:pPr>
          </w:p>
        </w:tc>
        <w:tc>
          <w:tcPr>
            <w:tcW w:w="4747" w:type="dxa"/>
            <w:tcBorders>
              <w:top w:val="single" w:sz="4" w:space="0" w:color="000000" w:themeColor="text1"/>
              <w:bottom w:val="single" w:sz="4" w:space="0" w:color="000000" w:themeColor="text1"/>
            </w:tcBorders>
          </w:tcPr>
          <w:p w14:paraId="062F1DC3" w14:textId="77777777" w:rsidR="00045E0C" w:rsidRDefault="00045E0C">
            <w:pPr>
              <w:rPr>
                <w:rFonts w:ascii="Trebuchet MS" w:eastAsia="Trebuchet MS" w:hAnsi="Trebuchet MS" w:cs="Trebuchet MS"/>
                <w:sz w:val="24"/>
                <w:szCs w:val="24"/>
              </w:rPr>
            </w:pPr>
          </w:p>
        </w:tc>
      </w:tr>
      <w:tr w:rsidR="00045E0C" w14:paraId="685B6BCC" w14:textId="77777777" w:rsidTr="5B2C4A13">
        <w:trPr>
          <w:trHeight w:val="278"/>
          <w:jc w:val="center"/>
        </w:trPr>
        <w:tc>
          <w:tcPr>
            <w:tcW w:w="7538" w:type="dxa"/>
            <w:tcBorders>
              <w:top w:val="single" w:sz="4" w:space="0" w:color="000000" w:themeColor="text1"/>
              <w:bottom w:val="single" w:sz="4" w:space="0" w:color="000000" w:themeColor="text1"/>
            </w:tcBorders>
          </w:tcPr>
          <w:p w14:paraId="77A30307"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During past 12 months, attempted suicide</w:t>
            </w:r>
          </w:p>
        </w:tc>
        <w:tc>
          <w:tcPr>
            <w:tcW w:w="2362" w:type="dxa"/>
            <w:tcBorders>
              <w:top w:val="single" w:sz="4" w:space="0" w:color="000000" w:themeColor="text1"/>
              <w:bottom w:val="single" w:sz="4" w:space="0" w:color="000000" w:themeColor="text1"/>
            </w:tcBorders>
          </w:tcPr>
          <w:p w14:paraId="43B81968" w14:textId="77777777" w:rsidR="00045E0C" w:rsidRDefault="00045E0C">
            <w:pPr>
              <w:rPr>
                <w:rFonts w:ascii="Trebuchet MS" w:eastAsia="Trebuchet MS" w:hAnsi="Trebuchet MS" w:cs="Trebuchet MS"/>
                <w:sz w:val="24"/>
                <w:szCs w:val="24"/>
              </w:rPr>
            </w:pPr>
          </w:p>
        </w:tc>
        <w:tc>
          <w:tcPr>
            <w:tcW w:w="4747" w:type="dxa"/>
            <w:tcBorders>
              <w:top w:val="single" w:sz="4" w:space="0" w:color="000000" w:themeColor="text1"/>
              <w:bottom w:val="single" w:sz="4" w:space="0" w:color="000000" w:themeColor="text1"/>
            </w:tcBorders>
          </w:tcPr>
          <w:p w14:paraId="08B379FC" w14:textId="77777777" w:rsidR="00045E0C" w:rsidRDefault="00045E0C">
            <w:pPr>
              <w:rPr>
                <w:rFonts w:ascii="Trebuchet MS" w:eastAsia="Trebuchet MS" w:hAnsi="Trebuchet MS" w:cs="Trebuchet MS"/>
                <w:sz w:val="24"/>
                <w:szCs w:val="24"/>
              </w:rPr>
            </w:pPr>
          </w:p>
        </w:tc>
      </w:tr>
      <w:tr w:rsidR="00045E0C" w14:paraId="1B4B637E" w14:textId="77777777" w:rsidTr="5B2C4A13">
        <w:trPr>
          <w:trHeight w:val="278"/>
          <w:jc w:val="center"/>
        </w:trPr>
        <w:tc>
          <w:tcPr>
            <w:tcW w:w="7538" w:type="dxa"/>
            <w:tcBorders>
              <w:top w:val="single" w:sz="4" w:space="0" w:color="000000" w:themeColor="text1"/>
              <w:bottom w:val="single" w:sz="4" w:space="0" w:color="000000" w:themeColor="text1"/>
            </w:tcBorders>
          </w:tcPr>
          <w:p w14:paraId="1643543E"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Ever had sexual intercourse</w:t>
            </w:r>
          </w:p>
        </w:tc>
        <w:tc>
          <w:tcPr>
            <w:tcW w:w="2362" w:type="dxa"/>
            <w:tcBorders>
              <w:top w:val="single" w:sz="4" w:space="0" w:color="000000" w:themeColor="text1"/>
              <w:bottom w:val="single" w:sz="4" w:space="0" w:color="000000" w:themeColor="text1"/>
            </w:tcBorders>
          </w:tcPr>
          <w:p w14:paraId="30038DEA" w14:textId="77777777" w:rsidR="00045E0C" w:rsidRDefault="00045E0C">
            <w:pPr>
              <w:rPr>
                <w:rFonts w:ascii="Trebuchet MS" w:eastAsia="Trebuchet MS" w:hAnsi="Trebuchet MS" w:cs="Trebuchet MS"/>
                <w:sz w:val="24"/>
                <w:szCs w:val="24"/>
              </w:rPr>
            </w:pPr>
          </w:p>
        </w:tc>
        <w:tc>
          <w:tcPr>
            <w:tcW w:w="4747" w:type="dxa"/>
            <w:tcBorders>
              <w:top w:val="single" w:sz="4" w:space="0" w:color="000000" w:themeColor="text1"/>
              <w:bottom w:val="single" w:sz="4" w:space="0" w:color="000000" w:themeColor="text1"/>
            </w:tcBorders>
          </w:tcPr>
          <w:p w14:paraId="1368171D" w14:textId="77777777" w:rsidR="00045E0C" w:rsidRDefault="00045E0C">
            <w:pPr>
              <w:rPr>
                <w:rFonts w:ascii="Trebuchet MS" w:eastAsia="Trebuchet MS" w:hAnsi="Trebuchet MS" w:cs="Trebuchet MS"/>
                <w:sz w:val="24"/>
                <w:szCs w:val="24"/>
              </w:rPr>
            </w:pPr>
          </w:p>
        </w:tc>
      </w:tr>
      <w:tr w:rsidR="00045E0C" w14:paraId="31AE12CE" w14:textId="77777777" w:rsidTr="5B2C4A13">
        <w:trPr>
          <w:trHeight w:val="278"/>
          <w:jc w:val="center"/>
        </w:trPr>
        <w:tc>
          <w:tcPr>
            <w:tcW w:w="7538" w:type="dxa"/>
            <w:tcBorders>
              <w:top w:val="single" w:sz="4" w:space="0" w:color="000000" w:themeColor="text1"/>
              <w:bottom w:val="single" w:sz="4" w:space="0" w:color="000000" w:themeColor="text1"/>
            </w:tcBorders>
          </w:tcPr>
          <w:p w14:paraId="363495D7"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During past 7 days, physically active for a total of 60 minutes per day</w:t>
            </w:r>
          </w:p>
        </w:tc>
        <w:tc>
          <w:tcPr>
            <w:tcW w:w="2362" w:type="dxa"/>
            <w:tcBorders>
              <w:top w:val="single" w:sz="4" w:space="0" w:color="000000" w:themeColor="text1"/>
              <w:bottom w:val="single" w:sz="4" w:space="0" w:color="000000" w:themeColor="text1"/>
            </w:tcBorders>
          </w:tcPr>
          <w:p w14:paraId="1A65345F" w14:textId="77777777" w:rsidR="00045E0C" w:rsidRDefault="00045E0C">
            <w:pPr>
              <w:rPr>
                <w:rFonts w:ascii="Trebuchet MS" w:eastAsia="Trebuchet MS" w:hAnsi="Trebuchet MS" w:cs="Trebuchet MS"/>
                <w:sz w:val="24"/>
                <w:szCs w:val="24"/>
              </w:rPr>
            </w:pPr>
          </w:p>
        </w:tc>
        <w:tc>
          <w:tcPr>
            <w:tcW w:w="4747" w:type="dxa"/>
            <w:tcBorders>
              <w:top w:val="single" w:sz="4" w:space="0" w:color="000000" w:themeColor="text1"/>
              <w:bottom w:val="single" w:sz="4" w:space="0" w:color="000000" w:themeColor="text1"/>
            </w:tcBorders>
          </w:tcPr>
          <w:p w14:paraId="3796DD21" w14:textId="77777777" w:rsidR="00045E0C" w:rsidRDefault="00045E0C">
            <w:pPr>
              <w:rPr>
                <w:rFonts w:ascii="Trebuchet MS" w:eastAsia="Trebuchet MS" w:hAnsi="Trebuchet MS" w:cs="Trebuchet MS"/>
                <w:sz w:val="24"/>
                <w:szCs w:val="24"/>
              </w:rPr>
            </w:pPr>
          </w:p>
        </w:tc>
      </w:tr>
      <w:tr w:rsidR="00045E0C" w14:paraId="6B63A48D" w14:textId="77777777" w:rsidTr="5B2C4A13">
        <w:trPr>
          <w:trHeight w:val="278"/>
          <w:jc w:val="center"/>
        </w:trPr>
        <w:tc>
          <w:tcPr>
            <w:tcW w:w="7538" w:type="dxa"/>
            <w:tcBorders>
              <w:top w:val="single" w:sz="4" w:space="0" w:color="000000" w:themeColor="text1"/>
              <w:bottom w:val="single" w:sz="4" w:space="0" w:color="000000" w:themeColor="text1"/>
            </w:tcBorders>
          </w:tcPr>
          <w:p w14:paraId="7E143E2D"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During past 7 days, drank soda or pop (non-diet)</w:t>
            </w:r>
          </w:p>
        </w:tc>
        <w:tc>
          <w:tcPr>
            <w:tcW w:w="2362" w:type="dxa"/>
            <w:tcBorders>
              <w:top w:val="single" w:sz="4" w:space="0" w:color="000000" w:themeColor="text1"/>
              <w:bottom w:val="single" w:sz="4" w:space="0" w:color="000000" w:themeColor="text1"/>
            </w:tcBorders>
          </w:tcPr>
          <w:p w14:paraId="69A24047" w14:textId="77777777" w:rsidR="00045E0C" w:rsidRDefault="00045E0C">
            <w:pPr>
              <w:rPr>
                <w:rFonts w:ascii="Trebuchet MS" w:eastAsia="Trebuchet MS" w:hAnsi="Trebuchet MS" w:cs="Trebuchet MS"/>
                <w:sz w:val="24"/>
                <w:szCs w:val="24"/>
              </w:rPr>
            </w:pPr>
          </w:p>
        </w:tc>
        <w:tc>
          <w:tcPr>
            <w:tcW w:w="4747" w:type="dxa"/>
            <w:tcBorders>
              <w:top w:val="single" w:sz="4" w:space="0" w:color="000000" w:themeColor="text1"/>
              <w:bottom w:val="single" w:sz="4" w:space="0" w:color="000000" w:themeColor="text1"/>
            </w:tcBorders>
          </w:tcPr>
          <w:p w14:paraId="1088CE6B" w14:textId="77777777" w:rsidR="00045E0C" w:rsidRDefault="00045E0C">
            <w:pPr>
              <w:rPr>
                <w:rFonts w:ascii="Trebuchet MS" w:eastAsia="Trebuchet MS" w:hAnsi="Trebuchet MS" w:cs="Trebuchet MS"/>
                <w:sz w:val="24"/>
                <w:szCs w:val="24"/>
              </w:rPr>
            </w:pPr>
          </w:p>
        </w:tc>
      </w:tr>
      <w:tr w:rsidR="00045E0C" w14:paraId="444BAD42" w14:textId="77777777" w:rsidTr="5B2C4A13">
        <w:trPr>
          <w:trHeight w:val="1313"/>
          <w:jc w:val="center"/>
        </w:trPr>
        <w:tc>
          <w:tcPr>
            <w:tcW w:w="14647" w:type="dxa"/>
            <w:gridSpan w:val="3"/>
            <w:tcBorders>
              <w:top w:val="single" w:sz="4" w:space="0" w:color="000000" w:themeColor="text1"/>
              <w:bottom w:val="single" w:sz="4" w:space="0" w:color="000000" w:themeColor="text1"/>
            </w:tcBorders>
            <w:shd w:val="clear" w:color="auto" w:fill="CCCCCC"/>
          </w:tcPr>
          <w:p w14:paraId="68ACB293" w14:textId="32382B50" w:rsidR="00045E0C" w:rsidRDefault="00974FAE">
            <w:pPr>
              <w:rPr>
                <w:rFonts w:ascii="Trebuchet MS" w:eastAsia="Trebuchet MS" w:hAnsi="Trebuchet MS" w:cs="Trebuchet MS"/>
                <w:sz w:val="24"/>
                <w:szCs w:val="24"/>
              </w:rPr>
            </w:pPr>
            <w:r w:rsidRPr="5B2C4A13">
              <w:rPr>
                <w:rFonts w:ascii="Trebuchet MS" w:eastAsia="Trebuchet MS" w:hAnsi="Trebuchet MS" w:cs="Trebuchet MS"/>
                <w:b/>
                <w:bCs/>
                <w:i/>
                <w:iCs/>
                <w:sz w:val="24"/>
                <w:szCs w:val="24"/>
              </w:rPr>
              <w:t>(OPTIONAL) Add additional question</w:t>
            </w:r>
            <w:r w:rsidR="07D7E140" w:rsidRPr="5B2C4A13">
              <w:rPr>
                <w:rFonts w:ascii="Trebuchet MS" w:eastAsia="Trebuchet MS" w:hAnsi="Trebuchet MS" w:cs="Trebuchet MS"/>
                <w:b/>
                <w:bCs/>
                <w:i/>
                <w:iCs/>
                <w:sz w:val="24"/>
                <w:szCs w:val="24"/>
              </w:rPr>
              <w:t>s</w:t>
            </w:r>
            <w:r w:rsidRPr="5B2C4A13">
              <w:rPr>
                <w:rFonts w:ascii="Trebuchet MS" w:eastAsia="Trebuchet MS" w:hAnsi="Trebuchet MS" w:cs="Trebuchet MS"/>
                <w:b/>
                <w:bCs/>
                <w:i/>
                <w:iCs/>
                <w:sz w:val="24"/>
                <w:szCs w:val="24"/>
              </w:rPr>
              <w:t xml:space="preserve"> &amp; results from the Healthy Kids Colorado Survey. Include identified</w:t>
            </w:r>
            <w:r w:rsidRPr="5B2C4A13">
              <w:rPr>
                <w:rFonts w:ascii="Trebuchet MS" w:eastAsia="Trebuchet MS" w:hAnsi="Trebuchet MS" w:cs="Trebuchet MS"/>
                <w:sz w:val="24"/>
                <w:szCs w:val="24"/>
              </w:rPr>
              <w:t xml:space="preserve"> </w:t>
            </w:r>
            <w:r w:rsidRPr="5B2C4A13">
              <w:rPr>
                <w:rFonts w:ascii="Trebuchet MS" w:eastAsia="Trebuchet MS" w:hAnsi="Trebuchet MS" w:cs="Trebuchet MS"/>
                <w:b/>
                <w:bCs/>
                <w:i/>
                <w:iCs/>
                <w:sz w:val="24"/>
                <w:szCs w:val="24"/>
              </w:rPr>
              <w:t>protective factors among your school population such as questions about students’ ability to work out their problems, students having at least one teacher or adult in school that cares about them, ability of the student to do most things if they try, etc.</w:t>
            </w:r>
          </w:p>
        </w:tc>
      </w:tr>
      <w:tr w:rsidR="00045E0C" w14:paraId="590C0CED" w14:textId="77777777" w:rsidTr="5B2C4A13">
        <w:trPr>
          <w:trHeight w:val="548"/>
          <w:jc w:val="center"/>
        </w:trPr>
        <w:tc>
          <w:tcPr>
            <w:tcW w:w="7538" w:type="dxa"/>
            <w:tcBorders>
              <w:top w:val="single" w:sz="4" w:space="0" w:color="000000" w:themeColor="text1"/>
              <w:bottom w:val="single" w:sz="4" w:space="0" w:color="000000" w:themeColor="text1"/>
            </w:tcBorders>
          </w:tcPr>
          <w:p w14:paraId="2642A07C" w14:textId="77777777" w:rsidR="00045E0C" w:rsidRDefault="00045E0C" w:rsidP="00A6579F">
            <w:pPr>
              <w:spacing w:after="0" w:line="264" w:lineRule="auto"/>
              <w:ind w:right="-20"/>
              <w:rPr>
                <w:rFonts w:ascii="Trebuchet MS" w:eastAsia="Trebuchet MS" w:hAnsi="Trebuchet MS" w:cs="Trebuchet MS"/>
                <w:sz w:val="20"/>
                <w:szCs w:val="20"/>
              </w:rPr>
            </w:pPr>
          </w:p>
          <w:p w14:paraId="651370EA" w14:textId="77777777" w:rsidR="00045E0C" w:rsidRDefault="00974FAE">
            <w:pPr>
              <w:tabs>
                <w:tab w:val="left" w:pos="4419"/>
              </w:tabs>
              <w:rPr>
                <w:rFonts w:ascii="Trebuchet MS" w:eastAsia="Trebuchet MS" w:hAnsi="Trebuchet MS" w:cs="Trebuchet MS"/>
                <w:sz w:val="20"/>
                <w:szCs w:val="20"/>
              </w:rPr>
            </w:pPr>
            <w:r>
              <w:rPr>
                <w:rFonts w:ascii="Trebuchet MS" w:eastAsia="Trebuchet MS" w:hAnsi="Trebuchet MS" w:cs="Trebuchet MS"/>
                <w:sz w:val="20"/>
                <w:szCs w:val="20"/>
              </w:rPr>
              <w:tab/>
            </w:r>
          </w:p>
        </w:tc>
        <w:tc>
          <w:tcPr>
            <w:tcW w:w="2362" w:type="dxa"/>
            <w:tcBorders>
              <w:top w:val="single" w:sz="4" w:space="0" w:color="000000" w:themeColor="text1"/>
              <w:bottom w:val="single" w:sz="4" w:space="0" w:color="000000" w:themeColor="text1"/>
            </w:tcBorders>
          </w:tcPr>
          <w:p w14:paraId="35DF9FDE" w14:textId="77777777" w:rsidR="00045E0C" w:rsidRDefault="00045E0C">
            <w:pPr>
              <w:rPr>
                <w:rFonts w:ascii="Trebuchet MS" w:eastAsia="Trebuchet MS" w:hAnsi="Trebuchet MS" w:cs="Trebuchet MS"/>
                <w:sz w:val="20"/>
                <w:szCs w:val="20"/>
              </w:rPr>
            </w:pPr>
          </w:p>
        </w:tc>
        <w:tc>
          <w:tcPr>
            <w:tcW w:w="4747" w:type="dxa"/>
            <w:tcBorders>
              <w:top w:val="single" w:sz="4" w:space="0" w:color="000000" w:themeColor="text1"/>
              <w:bottom w:val="single" w:sz="4" w:space="0" w:color="000000" w:themeColor="text1"/>
            </w:tcBorders>
          </w:tcPr>
          <w:p w14:paraId="5F04DFD6" w14:textId="77777777" w:rsidR="00045E0C" w:rsidRDefault="00045E0C">
            <w:pPr>
              <w:rPr>
                <w:rFonts w:ascii="Trebuchet MS" w:eastAsia="Trebuchet MS" w:hAnsi="Trebuchet MS" w:cs="Trebuchet MS"/>
                <w:sz w:val="20"/>
                <w:szCs w:val="20"/>
              </w:rPr>
            </w:pPr>
          </w:p>
        </w:tc>
      </w:tr>
      <w:tr w:rsidR="00045E0C" w14:paraId="18ADF9EE" w14:textId="77777777" w:rsidTr="5B2C4A13">
        <w:trPr>
          <w:trHeight w:val="278"/>
          <w:jc w:val="center"/>
        </w:trPr>
        <w:tc>
          <w:tcPr>
            <w:tcW w:w="7538" w:type="dxa"/>
            <w:tcBorders>
              <w:top w:val="single" w:sz="4" w:space="0" w:color="000000" w:themeColor="text1"/>
              <w:bottom w:val="single" w:sz="4" w:space="0" w:color="000000" w:themeColor="text1"/>
            </w:tcBorders>
          </w:tcPr>
          <w:p w14:paraId="3E58C76D" w14:textId="77777777" w:rsidR="00045E0C" w:rsidRDefault="00045E0C">
            <w:pPr>
              <w:spacing w:after="0" w:line="264" w:lineRule="auto"/>
              <w:ind w:left="102" w:right="-20"/>
              <w:rPr>
                <w:rFonts w:ascii="Trebuchet MS" w:eastAsia="Trebuchet MS" w:hAnsi="Trebuchet MS" w:cs="Trebuchet MS"/>
                <w:sz w:val="20"/>
                <w:szCs w:val="20"/>
              </w:rPr>
            </w:pPr>
          </w:p>
          <w:p w14:paraId="6EE76694" w14:textId="77777777" w:rsidR="00045E0C" w:rsidRDefault="00045E0C">
            <w:pPr>
              <w:spacing w:after="0" w:line="264" w:lineRule="auto"/>
              <w:ind w:left="102" w:right="-20"/>
              <w:rPr>
                <w:rFonts w:ascii="Trebuchet MS" w:eastAsia="Trebuchet MS" w:hAnsi="Trebuchet MS" w:cs="Trebuchet MS"/>
                <w:sz w:val="20"/>
                <w:szCs w:val="20"/>
              </w:rPr>
            </w:pPr>
          </w:p>
        </w:tc>
        <w:tc>
          <w:tcPr>
            <w:tcW w:w="2362" w:type="dxa"/>
            <w:tcBorders>
              <w:top w:val="single" w:sz="4" w:space="0" w:color="000000" w:themeColor="text1"/>
              <w:bottom w:val="single" w:sz="4" w:space="0" w:color="000000" w:themeColor="text1"/>
            </w:tcBorders>
          </w:tcPr>
          <w:p w14:paraId="3E572EA2" w14:textId="77777777" w:rsidR="00045E0C" w:rsidRDefault="00045E0C">
            <w:pPr>
              <w:rPr>
                <w:rFonts w:ascii="Trebuchet MS" w:eastAsia="Trebuchet MS" w:hAnsi="Trebuchet MS" w:cs="Trebuchet MS"/>
                <w:sz w:val="20"/>
                <w:szCs w:val="20"/>
              </w:rPr>
            </w:pPr>
          </w:p>
        </w:tc>
        <w:tc>
          <w:tcPr>
            <w:tcW w:w="4747" w:type="dxa"/>
            <w:tcBorders>
              <w:top w:val="single" w:sz="4" w:space="0" w:color="000000" w:themeColor="text1"/>
              <w:bottom w:val="single" w:sz="4" w:space="0" w:color="000000" w:themeColor="text1"/>
            </w:tcBorders>
          </w:tcPr>
          <w:p w14:paraId="31A4C1DD" w14:textId="77777777" w:rsidR="00045E0C" w:rsidRDefault="00045E0C">
            <w:pPr>
              <w:rPr>
                <w:rFonts w:ascii="Trebuchet MS" w:eastAsia="Trebuchet MS" w:hAnsi="Trebuchet MS" w:cs="Trebuchet MS"/>
                <w:sz w:val="20"/>
                <w:szCs w:val="20"/>
              </w:rPr>
            </w:pPr>
          </w:p>
        </w:tc>
      </w:tr>
      <w:tr w:rsidR="00045E0C" w14:paraId="1EE20AE1" w14:textId="77777777" w:rsidTr="5B2C4A13">
        <w:trPr>
          <w:trHeight w:val="278"/>
          <w:jc w:val="center"/>
        </w:trPr>
        <w:tc>
          <w:tcPr>
            <w:tcW w:w="7538" w:type="dxa"/>
            <w:tcBorders>
              <w:top w:val="single" w:sz="4" w:space="0" w:color="000000" w:themeColor="text1"/>
              <w:bottom w:val="single" w:sz="4" w:space="0" w:color="000000" w:themeColor="text1"/>
            </w:tcBorders>
          </w:tcPr>
          <w:p w14:paraId="6559CD3D" w14:textId="77777777" w:rsidR="00045E0C" w:rsidRDefault="00045E0C">
            <w:pPr>
              <w:spacing w:after="0" w:line="264" w:lineRule="auto"/>
              <w:ind w:left="102" w:right="-20"/>
              <w:rPr>
                <w:rFonts w:ascii="Trebuchet MS" w:eastAsia="Trebuchet MS" w:hAnsi="Trebuchet MS" w:cs="Trebuchet MS"/>
                <w:sz w:val="20"/>
                <w:szCs w:val="20"/>
              </w:rPr>
            </w:pPr>
          </w:p>
        </w:tc>
        <w:tc>
          <w:tcPr>
            <w:tcW w:w="2362" w:type="dxa"/>
            <w:tcBorders>
              <w:top w:val="single" w:sz="4" w:space="0" w:color="000000" w:themeColor="text1"/>
              <w:bottom w:val="single" w:sz="4" w:space="0" w:color="000000" w:themeColor="text1"/>
            </w:tcBorders>
          </w:tcPr>
          <w:p w14:paraId="41239CB0" w14:textId="77777777" w:rsidR="00045E0C" w:rsidRDefault="00045E0C">
            <w:pPr>
              <w:rPr>
                <w:rFonts w:ascii="Trebuchet MS" w:eastAsia="Trebuchet MS" w:hAnsi="Trebuchet MS" w:cs="Trebuchet MS"/>
                <w:sz w:val="20"/>
                <w:szCs w:val="20"/>
              </w:rPr>
            </w:pPr>
          </w:p>
        </w:tc>
        <w:tc>
          <w:tcPr>
            <w:tcW w:w="4747" w:type="dxa"/>
            <w:tcBorders>
              <w:top w:val="single" w:sz="4" w:space="0" w:color="000000" w:themeColor="text1"/>
              <w:bottom w:val="single" w:sz="4" w:space="0" w:color="000000" w:themeColor="text1"/>
            </w:tcBorders>
          </w:tcPr>
          <w:p w14:paraId="0E3EEBA0" w14:textId="77777777" w:rsidR="00045E0C" w:rsidRDefault="00045E0C">
            <w:pPr>
              <w:rPr>
                <w:rFonts w:ascii="Trebuchet MS" w:eastAsia="Trebuchet MS" w:hAnsi="Trebuchet MS" w:cs="Trebuchet MS"/>
                <w:sz w:val="20"/>
                <w:szCs w:val="20"/>
              </w:rPr>
            </w:pPr>
          </w:p>
        </w:tc>
      </w:tr>
      <w:tr w:rsidR="00045E0C" w14:paraId="01BF3504" w14:textId="77777777" w:rsidTr="5B2C4A13">
        <w:trPr>
          <w:trHeight w:val="278"/>
          <w:jc w:val="center"/>
        </w:trPr>
        <w:tc>
          <w:tcPr>
            <w:tcW w:w="7538" w:type="dxa"/>
            <w:tcBorders>
              <w:top w:val="single" w:sz="4" w:space="0" w:color="000000" w:themeColor="text1"/>
              <w:bottom w:val="single" w:sz="4" w:space="0" w:color="000000" w:themeColor="text1"/>
            </w:tcBorders>
          </w:tcPr>
          <w:p w14:paraId="60C82497" w14:textId="77777777" w:rsidR="00045E0C" w:rsidRDefault="00045E0C">
            <w:pPr>
              <w:spacing w:after="0" w:line="264" w:lineRule="auto"/>
              <w:ind w:left="102" w:right="-20"/>
              <w:rPr>
                <w:rFonts w:ascii="Trebuchet MS" w:eastAsia="Trebuchet MS" w:hAnsi="Trebuchet MS" w:cs="Trebuchet MS"/>
                <w:sz w:val="20"/>
                <w:szCs w:val="20"/>
              </w:rPr>
            </w:pPr>
          </w:p>
        </w:tc>
        <w:tc>
          <w:tcPr>
            <w:tcW w:w="2362" w:type="dxa"/>
            <w:tcBorders>
              <w:top w:val="single" w:sz="4" w:space="0" w:color="000000" w:themeColor="text1"/>
              <w:bottom w:val="single" w:sz="4" w:space="0" w:color="000000" w:themeColor="text1"/>
            </w:tcBorders>
          </w:tcPr>
          <w:p w14:paraId="7930A04D" w14:textId="77777777" w:rsidR="00045E0C" w:rsidRDefault="00045E0C">
            <w:pPr>
              <w:rPr>
                <w:rFonts w:ascii="Trebuchet MS" w:eastAsia="Trebuchet MS" w:hAnsi="Trebuchet MS" w:cs="Trebuchet MS"/>
                <w:sz w:val="20"/>
                <w:szCs w:val="20"/>
              </w:rPr>
            </w:pPr>
          </w:p>
        </w:tc>
        <w:tc>
          <w:tcPr>
            <w:tcW w:w="4747" w:type="dxa"/>
            <w:tcBorders>
              <w:top w:val="single" w:sz="4" w:space="0" w:color="000000" w:themeColor="text1"/>
              <w:bottom w:val="single" w:sz="4" w:space="0" w:color="000000" w:themeColor="text1"/>
            </w:tcBorders>
          </w:tcPr>
          <w:p w14:paraId="598295F1" w14:textId="77777777" w:rsidR="00045E0C" w:rsidRDefault="00045E0C">
            <w:pPr>
              <w:rPr>
                <w:rFonts w:ascii="Trebuchet MS" w:eastAsia="Trebuchet MS" w:hAnsi="Trebuchet MS" w:cs="Trebuchet MS"/>
                <w:sz w:val="20"/>
                <w:szCs w:val="20"/>
              </w:rPr>
            </w:pPr>
          </w:p>
        </w:tc>
      </w:tr>
    </w:tbl>
    <w:p w14:paraId="1F61949A" w14:textId="77777777" w:rsidR="00045E0C" w:rsidRDefault="00045E0C">
      <w:pPr>
        <w:spacing w:before="6" w:after="0" w:line="240" w:lineRule="auto"/>
        <w:rPr>
          <w:rFonts w:ascii="Trebuchet MS" w:eastAsia="Trebuchet MS" w:hAnsi="Trebuchet MS" w:cs="Trebuchet MS"/>
          <w:sz w:val="20"/>
          <w:szCs w:val="20"/>
        </w:rPr>
      </w:pPr>
    </w:p>
    <w:p w14:paraId="7D8E899F" w14:textId="77777777" w:rsidR="00045E0C" w:rsidRDefault="00045E0C">
      <w:pPr>
        <w:spacing w:before="6" w:after="0" w:line="240" w:lineRule="auto"/>
        <w:rPr>
          <w:rFonts w:ascii="Trebuchet MS" w:eastAsia="Trebuchet MS" w:hAnsi="Trebuchet MS" w:cs="Trebuchet MS"/>
          <w:sz w:val="20"/>
          <w:szCs w:val="20"/>
        </w:rPr>
      </w:pPr>
    </w:p>
    <w:p w14:paraId="24B6A8B9" w14:textId="6AFF9FEF" w:rsidR="00045E0C" w:rsidRDefault="00974FAE" w:rsidP="0277DFE0">
      <w:pPr>
        <w:spacing w:before="16" w:after="0" w:line="265" w:lineRule="auto"/>
        <w:ind w:right="-20"/>
        <w:rPr>
          <w:rFonts w:ascii="Trebuchet MS" w:eastAsia="Trebuchet MS" w:hAnsi="Trebuchet MS" w:cs="Trebuchet MS"/>
          <w:sz w:val="24"/>
          <w:szCs w:val="24"/>
        </w:rPr>
      </w:pPr>
      <w:r>
        <w:rPr>
          <w:rFonts w:ascii="Trebuchet MS" w:eastAsia="Trebuchet MS" w:hAnsi="Trebuchet MS" w:cs="Trebuchet MS"/>
          <w:sz w:val="24"/>
          <w:szCs w:val="24"/>
        </w:rPr>
        <w:t xml:space="preserve">2. Please provide information about students’ access to health care services </w:t>
      </w:r>
      <w:r w:rsidR="003F2BD8">
        <w:rPr>
          <w:rFonts w:ascii="Trebuchet MS" w:eastAsia="Trebuchet MS" w:hAnsi="Trebuchet MS" w:cs="Trebuchet MS"/>
          <w:sz w:val="24"/>
          <w:szCs w:val="24"/>
          <w:u w:val="single"/>
        </w:rPr>
        <w:t xml:space="preserve">in </w:t>
      </w:r>
      <w:r w:rsidR="00815760">
        <w:rPr>
          <w:rFonts w:ascii="Trebuchet MS" w:eastAsia="Trebuchet MS" w:hAnsi="Trebuchet MS" w:cs="Trebuchet MS"/>
          <w:sz w:val="24"/>
          <w:szCs w:val="24"/>
          <w:u w:val="single"/>
        </w:rPr>
        <w:t>the geographic area you are intending to serve</w:t>
      </w:r>
      <w:r>
        <w:rPr>
          <w:rFonts w:ascii="Trebuchet MS" w:eastAsia="Trebuchet MS" w:hAnsi="Trebuchet MS" w:cs="Trebuchet MS"/>
          <w:sz w:val="24"/>
          <w:szCs w:val="24"/>
        </w:rPr>
        <w:t>:</w:t>
      </w:r>
    </w:p>
    <w:p w14:paraId="0E7375BD" w14:textId="77777777" w:rsidR="00045E0C" w:rsidRDefault="00045E0C">
      <w:pPr>
        <w:spacing w:before="15" w:after="0" w:line="260" w:lineRule="auto"/>
        <w:jc w:val="right"/>
        <w:rPr>
          <w:rFonts w:ascii="Trebuchet MS" w:eastAsia="Trebuchet MS" w:hAnsi="Trebuchet MS" w:cs="Trebuchet MS"/>
          <w:sz w:val="24"/>
          <w:szCs w:val="24"/>
        </w:rPr>
      </w:pPr>
    </w:p>
    <w:tbl>
      <w:tblPr>
        <w:tblpPr w:leftFromText="180" w:rightFromText="180" w:vertAnchor="text" w:tblpX="256" w:tblpY="134"/>
        <w:tblW w:w="13887" w:type="dxa"/>
        <w:tblLayout w:type="fixed"/>
        <w:tblCellMar>
          <w:left w:w="0" w:type="dxa"/>
          <w:right w:w="0" w:type="dxa"/>
        </w:tblCellMar>
        <w:tblLook w:val="0000" w:firstRow="0" w:lastRow="0" w:firstColumn="0" w:lastColumn="0" w:noHBand="0" w:noVBand="0"/>
      </w:tblPr>
      <w:tblGrid>
        <w:gridCol w:w="4638"/>
        <w:gridCol w:w="3811"/>
        <w:gridCol w:w="5438"/>
      </w:tblGrid>
      <w:tr w:rsidR="00045E0C" w14:paraId="073EAFCE" w14:textId="77777777">
        <w:trPr>
          <w:trHeight w:val="1270"/>
        </w:trPr>
        <w:tc>
          <w:tcPr>
            <w:tcW w:w="4638" w:type="dxa"/>
            <w:tcBorders>
              <w:top w:val="single" w:sz="4" w:space="0" w:color="000000"/>
              <w:left w:val="single" w:sz="4" w:space="0" w:color="000000"/>
              <w:bottom w:val="single" w:sz="4" w:space="0" w:color="000000"/>
              <w:right w:val="single" w:sz="4" w:space="0" w:color="000000"/>
            </w:tcBorders>
            <w:shd w:val="clear" w:color="auto" w:fill="DADADA"/>
          </w:tcPr>
          <w:p w14:paraId="7E78846F"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b/>
                <w:sz w:val="24"/>
                <w:szCs w:val="24"/>
              </w:rPr>
              <w:t>Indicator</w:t>
            </w:r>
          </w:p>
        </w:tc>
        <w:tc>
          <w:tcPr>
            <w:tcW w:w="3811" w:type="dxa"/>
            <w:tcBorders>
              <w:top w:val="single" w:sz="4" w:space="0" w:color="000000"/>
              <w:left w:val="single" w:sz="4" w:space="0" w:color="000000"/>
              <w:bottom w:val="single" w:sz="4" w:space="0" w:color="000000"/>
              <w:right w:val="single" w:sz="4" w:space="0" w:color="000000"/>
            </w:tcBorders>
            <w:shd w:val="clear" w:color="auto" w:fill="DADADA"/>
          </w:tcPr>
          <w:p w14:paraId="707DA00A"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b/>
                <w:sz w:val="24"/>
                <w:szCs w:val="24"/>
              </w:rPr>
              <w:t>Number/rate/percentage</w:t>
            </w:r>
          </w:p>
        </w:tc>
        <w:tc>
          <w:tcPr>
            <w:tcW w:w="5438" w:type="dxa"/>
            <w:tcBorders>
              <w:top w:val="single" w:sz="4" w:space="0" w:color="000000"/>
              <w:left w:val="single" w:sz="4" w:space="0" w:color="000000"/>
              <w:bottom w:val="single" w:sz="4" w:space="0" w:color="000000"/>
              <w:right w:val="single" w:sz="4" w:space="0" w:color="000000"/>
            </w:tcBorders>
            <w:shd w:val="clear" w:color="auto" w:fill="DADADA"/>
          </w:tcPr>
          <w:p w14:paraId="1E719A71" w14:textId="77777777" w:rsidR="00045E0C" w:rsidRDefault="00974FAE">
            <w:pPr>
              <w:spacing w:after="0" w:line="264" w:lineRule="auto"/>
              <w:ind w:left="102" w:right="-20"/>
              <w:jc w:val="center"/>
              <w:rPr>
                <w:rFonts w:ascii="Trebuchet MS" w:eastAsia="Trebuchet MS" w:hAnsi="Trebuchet MS" w:cs="Trebuchet MS"/>
                <w:sz w:val="24"/>
                <w:szCs w:val="24"/>
              </w:rPr>
            </w:pPr>
            <w:r>
              <w:rPr>
                <w:rFonts w:ascii="Trebuchet MS" w:eastAsia="Trebuchet MS" w:hAnsi="Trebuchet MS" w:cs="Trebuchet MS"/>
                <w:b/>
                <w:sz w:val="24"/>
                <w:szCs w:val="24"/>
              </w:rPr>
              <w:t>Level of data (national, state, county, city, school district or school), source and year. (Operating SBHCs should provide information for users of the SBHC in the past 12 months)</w:t>
            </w:r>
          </w:p>
        </w:tc>
      </w:tr>
      <w:tr w:rsidR="00045E0C" w14:paraId="21401C3B" w14:textId="77777777">
        <w:trPr>
          <w:trHeight w:val="405"/>
        </w:trPr>
        <w:tc>
          <w:tcPr>
            <w:tcW w:w="4638" w:type="dxa"/>
            <w:tcBorders>
              <w:top w:val="single" w:sz="4" w:space="0" w:color="000000"/>
              <w:left w:val="single" w:sz="4" w:space="0" w:color="000000"/>
              <w:bottom w:val="single" w:sz="4" w:space="0" w:color="000000"/>
              <w:right w:val="single" w:sz="4" w:space="0" w:color="000000"/>
            </w:tcBorders>
          </w:tcPr>
          <w:p w14:paraId="0AEB21A5"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Private insurance</w:t>
            </w:r>
          </w:p>
        </w:tc>
        <w:tc>
          <w:tcPr>
            <w:tcW w:w="3811" w:type="dxa"/>
            <w:tcBorders>
              <w:top w:val="single" w:sz="4" w:space="0" w:color="000000"/>
              <w:left w:val="single" w:sz="4" w:space="0" w:color="000000"/>
              <w:bottom w:val="single" w:sz="4" w:space="0" w:color="000000"/>
              <w:right w:val="single" w:sz="4" w:space="0" w:color="000000"/>
            </w:tcBorders>
          </w:tcPr>
          <w:p w14:paraId="79766611" w14:textId="77777777" w:rsidR="00045E0C" w:rsidRDefault="00045E0C">
            <w:pPr>
              <w:rPr>
                <w:rFonts w:ascii="Trebuchet MS" w:eastAsia="Trebuchet MS" w:hAnsi="Trebuchet MS" w:cs="Trebuchet MS"/>
                <w:sz w:val="24"/>
                <w:szCs w:val="24"/>
              </w:rPr>
            </w:pPr>
          </w:p>
        </w:tc>
        <w:tc>
          <w:tcPr>
            <w:tcW w:w="5438" w:type="dxa"/>
            <w:tcBorders>
              <w:top w:val="single" w:sz="4" w:space="0" w:color="000000"/>
              <w:left w:val="single" w:sz="4" w:space="0" w:color="000000"/>
              <w:bottom w:val="single" w:sz="4" w:space="0" w:color="000000"/>
              <w:right w:val="single" w:sz="4" w:space="0" w:color="000000"/>
            </w:tcBorders>
          </w:tcPr>
          <w:p w14:paraId="4E36A40B" w14:textId="77777777" w:rsidR="00045E0C" w:rsidRDefault="00045E0C">
            <w:pPr>
              <w:rPr>
                <w:rFonts w:ascii="Trebuchet MS" w:eastAsia="Trebuchet MS" w:hAnsi="Trebuchet MS" w:cs="Trebuchet MS"/>
                <w:sz w:val="24"/>
                <w:szCs w:val="24"/>
              </w:rPr>
            </w:pPr>
          </w:p>
        </w:tc>
      </w:tr>
      <w:tr w:rsidR="00045E0C" w14:paraId="69BDD3BC" w14:textId="77777777">
        <w:trPr>
          <w:trHeight w:val="405"/>
        </w:trPr>
        <w:tc>
          <w:tcPr>
            <w:tcW w:w="4638" w:type="dxa"/>
            <w:tcBorders>
              <w:top w:val="single" w:sz="4" w:space="0" w:color="000000"/>
              <w:left w:val="single" w:sz="4" w:space="0" w:color="000000"/>
              <w:bottom w:val="single" w:sz="4" w:space="0" w:color="000000"/>
              <w:right w:val="single" w:sz="4" w:space="0" w:color="000000"/>
            </w:tcBorders>
          </w:tcPr>
          <w:p w14:paraId="3387BBEE"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Medicaid or CHP+</w:t>
            </w:r>
          </w:p>
        </w:tc>
        <w:tc>
          <w:tcPr>
            <w:tcW w:w="3811" w:type="dxa"/>
            <w:tcBorders>
              <w:top w:val="single" w:sz="4" w:space="0" w:color="000000"/>
              <w:left w:val="single" w:sz="4" w:space="0" w:color="000000"/>
              <w:bottom w:val="single" w:sz="4" w:space="0" w:color="000000"/>
              <w:right w:val="single" w:sz="4" w:space="0" w:color="000000"/>
            </w:tcBorders>
          </w:tcPr>
          <w:p w14:paraId="794171A6" w14:textId="77777777" w:rsidR="00045E0C" w:rsidRDefault="00045E0C">
            <w:pPr>
              <w:rPr>
                <w:rFonts w:ascii="Trebuchet MS" w:eastAsia="Trebuchet MS" w:hAnsi="Trebuchet MS" w:cs="Trebuchet MS"/>
                <w:sz w:val="24"/>
                <w:szCs w:val="24"/>
              </w:rPr>
            </w:pPr>
          </w:p>
        </w:tc>
        <w:tc>
          <w:tcPr>
            <w:tcW w:w="5438" w:type="dxa"/>
            <w:tcBorders>
              <w:top w:val="single" w:sz="4" w:space="0" w:color="000000"/>
              <w:left w:val="single" w:sz="4" w:space="0" w:color="000000"/>
              <w:bottom w:val="single" w:sz="4" w:space="0" w:color="000000"/>
              <w:right w:val="single" w:sz="4" w:space="0" w:color="000000"/>
            </w:tcBorders>
          </w:tcPr>
          <w:p w14:paraId="5EB1E57D" w14:textId="77777777" w:rsidR="00045E0C" w:rsidRDefault="00045E0C">
            <w:pPr>
              <w:rPr>
                <w:rFonts w:ascii="Trebuchet MS" w:eastAsia="Trebuchet MS" w:hAnsi="Trebuchet MS" w:cs="Trebuchet MS"/>
                <w:sz w:val="24"/>
                <w:szCs w:val="24"/>
              </w:rPr>
            </w:pPr>
          </w:p>
        </w:tc>
      </w:tr>
      <w:tr w:rsidR="00045E0C" w14:paraId="601E575E" w14:textId="77777777">
        <w:trPr>
          <w:trHeight w:val="405"/>
        </w:trPr>
        <w:tc>
          <w:tcPr>
            <w:tcW w:w="4638" w:type="dxa"/>
            <w:tcBorders>
              <w:top w:val="single" w:sz="4" w:space="0" w:color="000000"/>
              <w:left w:val="single" w:sz="4" w:space="0" w:color="000000"/>
              <w:bottom w:val="single" w:sz="4" w:space="0" w:color="000000"/>
              <w:right w:val="single" w:sz="4" w:space="0" w:color="000000"/>
            </w:tcBorders>
          </w:tcPr>
          <w:p w14:paraId="3270BFA5"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lastRenderedPageBreak/>
              <w:t>Uninsured</w:t>
            </w:r>
          </w:p>
        </w:tc>
        <w:tc>
          <w:tcPr>
            <w:tcW w:w="3811" w:type="dxa"/>
            <w:tcBorders>
              <w:top w:val="single" w:sz="4" w:space="0" w:color="000000"/>
              <w:left w:val="single" w:sz="4" w:space="0" w:color="000000"/>
              <w:bottom w:val="single" w:sz="4" w:space="0" w:color="000000"/>
              <w:right w:val="single" w:sz="4" w:space="0" w:color="000000"/>
            </w:tcBorders>
          </w:tcPr>
          <w:p w14:paraId="2A74E972" w14:textId="77777777" w:rsidR="00045E0C" w:rsidRDefault="00045E0C">
            <w:pPr>
              <w:rPr>
                <w:rFonts w:ascii="Trebuchet MS" w:eastAsia="Trebuchet MS" w:hAnsi="Trebuchet MS" w:cs="Trebuchet MS"/>
                <w:sz w:val="24"/>
                <w:szCs w:val="24"/>
              </w:rPr>
            </w:pPr>
          </w:p>
        </w:tc>
        <w:tc>
          <w:tcPr>
            <w:tcW w:w="5438" w:type="dxa"/>
            <w:tcBorders>
              <w:top w:val="single" w:sz="4" w:space="0" w:color="000000"/>
              <w:left w:val="single" w:sz="4" w:space="0" w:color="000000"/>
              <w:bottom w:val="single" w:sz="4" w:space="0" w:color="000000"/>
              <w:right w:val="single" w:sz="4" w:space="0" w:color="000000"/>
            </w:tcBorders>
          </w:tcPr>
          <w:p w14:paraId="622C7F59" w14:textId="77777777" w:rsidR="00045E0C" w:rsidRDefault="00045E0C">
            <w:pPr>
              <w:rPr>
                <w:rFonts w:ascii="Trebuchet MS" w:eastAsia="Trebuchet MS" w:hAnsi="Trebuchet MS" w:cs="Trebuchet MS"/>
                <w:sz w:val="24"/>
                <w:szCs w:val="24"/>
              </w:rPr>
            </w:pPr>
          </w:p>
        </w:tc>
      </w:tr>
      <w:tr w:rsidR="00045E0C" w14:paraId="28C9E780" w14:textId="77777777">
        <w:trPr>
          <w:trHeight w:val="797"/>
        </w:trPr>
        <w:tc>
          <w:tcPr>
            <w:tcW w:w="4638" w:type="dxa"/>
            <w:tcBorders>
              <w:top w:val="single" w:sz="4" w:space="0" w:color="000000"/>
              <w:left w:val="single" w:sz="4" w:space="0" w:color="000000"/>
              <w:bottom w:val="single" w:sz="4" w:space="0" w:color="000000"/>
              <w:right w:val="single" w:sz="4" w:space="0" w:color="000000"/>
            </w:tcBorders>
          </w:tcPr>
          <w:p w14:paraId="070A896B"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Physical exams and preventive</w:t>
            </w:r>
          </w:p>
          <w:p w14:paraId="3A46804C" w14:textId="77777777" w:rsidR="00045E0C" w:rsidRDefault="00974FAE">
            <w:pPr>
              <w:spacing w:after="0" w:line="240"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care</w:t>
            </w:r>
          </w:p>
        </w:tc>
        <w:tc>
          <w:tcPr>
            <w:tcW w:w="3811" w:type="dxa"/>
            <w:tcBorders>
              <w:top w:val="single" w:sz="4" w:space="0" w:color="000000"/>
              <w:left w:val="single" w:sz="4" w:space="0" w:color="000000"/>
              <w:bottom w:val="single" w:sz="4" w:space="0" w:color="000000"/>
              <w:right w:val="single" w:sz="4" w:space="0" w:color="000000"/>
            </w:tcBorders>
          </w:tcPr>
          <w:p w14:paraId="3DB4C6D1" w14:textId="77777777" w:rsidR="00045E0C" w:rsidRDefault="00045E0C">
            <w:pPr>
              <w:rPr>
                <w:rFonts w:ascii="Trebuchet MS" w:eastAsia="Trebuchet MS" w:hAnsi="Trebuchet MS" w:cs="Trebuchet MS"/>
                <w:sz w:val="24"/>
                <w:szCs w:val="24"/>
              </w:rPr>
            </w:pPr>
          </w:p>
        </w:tc>
        <w:tc>
          <w:tcPr>
            <w:tcW w:w="5438" w:type="dxa"/>
            <w:tcBorders>
              <w:top w:val="single" w:sz="4" w:space="0" w:color="000000"/>
              <w:left w:val="single" w:sz="4" w:space="0" w:color="000000"/>
              <w:bottom w:val="single" w:sz="4" w:space="0" w:color="000000"/>
              <w:right w:val="single" w:sz="4" w:space="0" w:color="000000"/>
            </w:tcBorders>
          </w:tcPr>
          <w:p w14:paraId="5B3C0648" w14:textId="77777777" w:rsidR="00045E0C" w:rsidRDefault="00045E0C">
            <w:pPr>
              <w:rPr>
                <w:rFonts w:ascii="Trebuchet MS" w:eastAsia="Trebuchet MS" w:hAnsi="Trebuchet MS" w:cs="Trebuchet MS"/>
                <w:sz w:val="24"/>
                <w:szCs w:val="24"/>
              </w:rPr>
            </w:pPr>
          </w:p>
        </w:tc>
      </w:tr>
      <w:tr w:rsidR="00045E0C" w14:paraId="3647CBC9" w14:textId="77777777">
        <w:trPr>
          <w:trHeight w:val="405"/>
        </w:trPr>
        <w:tc>
          <w:tcPr>
            <w:tcW w:w="4638" w:type="dxa"/>
            <w:tcBorders>
              <w:top w:val="single" w:sz="4" w:space="0" w:color="000000"/>
              <w:left w:val="single" w:sz="4" w:space="0" w:color="000000"/>
              <w:bottom w:val="single" w:sz="4" w:space="0" w:color="000000"/>
              <w:right w:val="single" w:sz="4" w:space="0" w:color="000000"/>
            </w:tcBorders>
          </w:tcPr>
          <w:p w14:paraId="64C2F031"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Dental services</w:t>
            </w:r>
          </w:p>
        </w:tc>
        <w:tc>
          <w:tcPr>
            <w:tcW w:w="3811" w:type="dxa"/>
            <w:tcBorders>
              <w:top w:val="single" w:sz="4" w:space="0" w:color="000000"/>
              <w:left w:val="single" w:sz="4" w:space="0" w:color="000000"/>
              <w:bottom w:val="single" w:sz="4" w:space="0" w:color="000000"/>
              <w:right w:val="single" w:sz="4" w:space="0" w:color="000000"/>
            </w:tcBorders>
          </w:tcPr>
          <w:p w14:paraId="258567B6" w14:textId="77777777" w:rsidR="00045E0C" w:rsidRDefault="00045E0C">
            <w:pPr>
              <w:rPr>
                <w:rFonts w:ascii="Trebuchet MS" w:eastAsia="Trebuchet MS" w:hAnsi="Trebuchet MS" w:cs="Trebuchet MS"/>
                <w:sz w:val="24"/>
                <w:szCs w:val="24"/>
              </w:rPr>
            </w:pPr>
          </w:p>
        </w:tc>
        <w:tc>
          <w:tcPr>
            <w:tcW w:w="5438" w:type="dxa"/>
            <w:tcBorders>
              <w:top w:val="single" w:sz="4" w:space="0" w:color="000000"/>
              <w:left w:val="single" w:sz="4" w:space="0" w:color="000000"/>
              <w:bottom w:val="single" w:sz="4" w:space="0" w:color="000000"/>
              <w:right w:val="single" w:sz="4" w:space="0" w:color="000000"/>
            </w:tcBorders>
          </w:tcPr>
          <w:p w14:paraId="09E877C7" w14:textId="77777777" w:rsidR="00045E0C" w:rsidRDefault="00045E0C">
            <w:pPr>
              <w:rPr>
                <w:rFonts w:ascii="Trebuchet MS" w:eastAsia="Trebuchet MS" w:hAnsi="Trebuchet MS" w:cs="Trebuchet MS"/>
                <w:sz w:val="24"/>
                <w:szCs w:val="24"/>
              </w:rPr>
            </w:pPr>
          </w:p>
        </w:tc>
      </w:tr>
      <w:tr w:rsidR="00045E0C" w14:paraId="10F39DDA" w14:textId="77777777">
        <w:trPr>
          <w:trHeight w:val="405"/>
        </w:trPr>
        <w:tc>
          <w:tcPr>
            <w:tcW w:w="4638" w:type="dxa"/>
            <w:tcBorders>
              <w:top w:val="single" w:sz="4" w:space="0" w:color="000000"/>
              <w:left w:val="single" w:sz="4" w:space="0" w:color="000000"/>
              <w:bottom w:val="single" w:sz="4" w:space="0" w:color="000000"/>
              <w:right w:val="single" w:sz="4" w:space="0" w:color="000000"/>
            </w:tcBorders>
          </w:tcPr>
          <w:p w14:paraId="7B61A439"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Reproductive health care</w:t>
            </w:r>
          </w:p>
        </w:tc>
        <w:tc>
          <w:tcPr>
            <w:tcW w:w="3811" w:type="dxa"/>
            <w:tcBorders>
              <w:top w:val="single" w:sz="4" w:space="0" w:color="000000"/>
              <w:left w:val="single" w:sz="4" w:space="0" w:color="000000"/>
              <w:bottom w:val="single" w:sz="4" w:space="0" w:color="000000"/>
              <w:right w:val="single" w:sz="4" w:space="0" w:color="000000"/>
            </w:tcBorders>
          </w:tcPr>
          <w:p w14:paraId="6BE6267A" w14:textId="77777777" w:rsidR="00045E0C" w:rsidRDefault="00045E0C">
            <w:pPr>
              <w:rPr>
                <w:rFonts w:ascii="Trebuchet MS" w:eastAsia="Trebuchet MS" w:hAnsi="Trebuchet MS" w:cs="Trebuchet MS"/>
                <w:sz w:val="24"/>
                <w:szCs w:val="24"/>
              </w:rPr>
            </w:pPr>
          </w:p>
        </w:tc>
        <w:tc>
          <w:tcPr>
            <w:tcW w:w="5438" w:type="dxa"/>
            <w:tcBorders>
              <w:top w:val="single" w:sz="4" w:space="0" w:color="000000"/>
              <w:left w:val="single" w:sz="4" w:space="0" w:color="000000"/>
              <w:bottom w:val="single" w:sz="4" w:space="0" w:color="000000"/>
              <w:right w:val="single" w:sz="4" w:space="0" w:color="000000"/>
            </w:tcBorders>
          </w:tcPr>
          <w:p w14:paraId="775EF540" w14:textId="77777777" w:rsidR="00045E0C" w:rsidRDefault="00045E0C">
            <w:pPr>
              <w:rPr>
                <w:rFonts w:ascii="Trebuchet MS" w:eastAsia="Trebuchet MS" w:hAnsi="Trebuchet MS" w:cs="Trebuchet MS"/>
                <w:sz w:val="24"/>
                <w:szCs w:val="24"/>
              </w:rPr>
            </w:pPr>
          </w:p>
        </w:tc>
      </w:tr>
      <w:tr w:rsidR="00045E0C" w14:paraId="029913EB" w14:textId="77777777">
        <w:trPr>
          <w:trHeight w:val="409"/>
        </w:trPr>
        <w:tc>
          <w:tcPr>
            <w:tcW w:w="4638" w:type="dxa"/>
            <w:tcBorders>
              <w:top w:val="single" w:sz="4" w:space="0" w:color="000000"/>
              <w:left w:val="single" w:sz="4" w:space="0" w:color="000000"/>
              <w:bottom w:val="single" w:sz="4" w:space="0" w:color="000000"/>
              <w:right w:val="single" w:sz="4" w:space="0" w:color="000000"/>
            </w:tcBorders>
          </w:tcPr>
          <w:p w14:paraId="6CFB6293" w14:textId="77777777" w:rsidR="00045E0C" w:rsidRDefault="00974FAE">
            <w:pPr>
              <w:spacing w:after="0" w:line="267"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Behavioral health services</w:t>
            </w:r>
          </w:p>
        </w:tc>
        <w:tc>
          <w:tcPr>
            <w:tcW w:w="3811" w:type="dxa"/>
            <w:tcBorders>
              <w:top w:val="single" w:sz="4" w:space="0" w:color="000000"/>
              <w:left w:val="single" w:sz="4" w:space="0" w:color="000000"/>
              <w:bottom w:val="single" w:sz="4" w:space="0" w:color="000000"/>
              <w:right w:val="single" w:sz="4" w:space="0" w:color="000000"/>
            </w:tcBorders>
          </w:tcPr>
          <w:p w14:paraId="03018BF4" w14:textId="77777777" w:rsidR="00045E0C" w:rsidRDefault="00045E0C">
            <w:pPr>
              <w:rPr>
                <w:rFonts w:ascii="Trebuchet MS" w:eastAsia="Trebuchet MS" w:hAnsi="Trebuchet MS" w:cs="Trebuchet MS"/>
                <w:sz w:val="24"/>
                <w:szCs w:val="24"/>
              </w:rPr>
            </w:pPr>
          </w:p>
        </w:tc>
        <w:tc>
          <w:tcPr>
            <w:tcW w:w="5438" w:type="dxa"/>
            <w:tcBorders>
              <w:top w:val="single" w:sz="4" w:space="0" w:color="000000"/>
              <w:left w:val="single" w:sz="4" w:space="0" w:color="000000"/>
              <w:bottom w:val="single" w:sz="4" w:space="0" w:color="000000"/>
              <w:right w:val="single" w:sz="4" w:space="0" w:color="000000"/>
            </w:tcBorders>
          </w:tcPr>
          <w:p w14:paraId="6D62CE81" w14:textId="77777777" w:rsidR="00045E0C" w:rsidRDefault="00045E0C">
            <w:pPr>
              <w:rPr>
                <w:rFonts w:ascii="Trebuchet MS" w:eastAsia="Trebuchet MS" w:hAnsi="Trebuchet MS" w:cs="Trebuchet MS"/>
                <w:sz w:val="24"/>
                <w:szCs w:val="24"/>
              </w:rPr>
            </w:pPr>
          </w:p>
        </w:tc>
      </w:tr>
      <w:tr w:rsidR="00045E0C" w14:paraId="5D73504E" w14:textId="77777777">
        <w:trPr>
          <w:trHeight w:val="1619"/>
        </w:trPr>
        <w:tc>
          <w:tcPr>
            <w:tcW w:w="4638" w:type="dxa"/>
            <w:tcBorders>
              <w:top w:val="single" w:sz="4" w:space="0" w:color="000000"/>
              <w:left w:val="single" w:sz="4" w:space="0" w:color="000000"/>
              <w:bottom w:val="single" w:sz="4" w:space="0" w:color="000000"/>
              <w:right w:val="single" w:sz="4" w:space="0" w:color="000000"/>
            </w:tcBorders>
          </w:tcPr>
          <w:p w14:paraId="459DDBE3" w14:textId="77777777" w:rsidR="00045E0C" w:rsidRDefault="00974FAE">
            <w:pPr>
              <w:spacing w:after="0" w:line="267"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Students at host school who have accessed the SBHC for medical and/or behavioral health in the past 12 months. (Operating SBHCs only)</w:t>
            </w:r>
          </w:p>
        </w:tc>
        <w:tc>
          <w:tcPr>
            <w:tcW w:w="3811" w:type="dxa"/>
            <w:tcBorders>
              <w:top w:val="single" w:sz="4" w:space="0" w:color="000000"/>
              <w:left w:val="single" w:sz="4" w:space="0" w:color="000000"/>
              <w:bottom w:val="single" w:sz="4" w:space="0" w:color="000000"/>
              <w:right w:val="single" w:sz="4" w:space="0" w:color="000000"/>
            </w:tcBorders>
          </w:tcPr>
          <w:p w14:paraId="5409722D" w14:textId="77777777" w:rsidR="00045E0C" w:rsidRDefault="00045E0C">
            <w:pPr>
              <w:rPr>
                <w:rFonts w:ascii="Trebuchet MS" w:eastAsia="Trebuchet MS" w:hAnsi="Trebuchet MS" w:cs="Trebuchet MS"/>
                <w:sz w:val="24"/>
                <w:szCs w:val="24"/>
              </w:rPr>
            </w:pPr>
          </w:p>
        </w:tc>
        <w:tc>
          <w:tcPr>
            <w:tcW w:w="5438" w:type="dxa"/>
            <w:tcBorders>
              <w:top w:val="single" w:sz="4" w:space="0" w:color="000000"/>
              <w:left w:val="single" w:sz="4" w:space="0" w:color="000000"/>
              <w:bottom w:val="single" w:sz="4" w:space="0" w:color="000000"/>
              <w:right w:val="single" w:sz="4" w:space="0" w:color="000000"/>
            </w:tcBorders>
          </w:tcPr>
          <w:p w14:paraId="096E099C" w14:textId="77777777" w:rsidR="00045E0C" w:rsidRDefault="00045E0C">
            <w:pPr>
              <w:rPr>
                <w:rFonts w:ascii="Trebuchet MS" w:eastAsia="Trebuchet MS" w:hAnsi="Trebuchet MS" w:cs="Trebuchet MS"/>
                <w:sz w:val="24"/>
                <w:szCs w:val="24"/>
              </w:rPr>
            </w:pPr>
          </w:p>
        </w:tc>
      </w:tr>
    </w:tbl>
    <w:p w14:paraId="2BDCA7BD" w14:textId="77777777" w:rsidR="00045E0C" w:rsidRDefault="00974FAE">
      <w:pPr>
        <w:spacing w:before="9" w:after="0" w:line="240" w:lineRule="auto"/>
        <w:rPr>
          <w:rFonts w:ascii="Trebuchet MS" w:eastAsia="Trebuchet MS" w:hAnsi="Trebuchet MS" w:cs="Trebuchet MS"/>
          <w:sz w:val="24"/>
          <w:szCs w:val="24"/>
        </w:rPr>
      </w:pPr>
      <w:r>
        <w:br/>
      </w:r>
    </w:p>
    <w:p w14:paraId="2CAF82AC" w14:textId="5B3842E6" w:rsidR="00045E0C" w:rsidRDefault="00974FAE">
      <w:pPr>
        <w:spacing w:before="9" w:after="0" w:line="240" w:lineRule="auto"/>
        <w:ind w:left="720"/>
        <w:rPr>
          <w:rFonts w:ascii="Trebuchet MS" w:eastAsia="Trebuchet MS" w:hAnsi="Trebuchet MS" w:cs="Trebuchet MS"/>
          <w:sz w:val="24"/>
          <w:szCs w:val="24"/>
        </w:rPr>
      </w:pPr>
      <w:r>
        <w:rPr>
          <w:rFonts w:ascii="Trebuchet MS" w:eastAsia="Trebuchet MS" w:hAnsi="Trebuchet MS" w:cs="Trebuchet MS"/>
          <w:sz w:val="24"/>
          <w:szCs w:val="24"/>
        </w:rPr>
        <w:t xml:space="preserve">3. Where possible, please provide information on the following health indicators for your </w:t>
      </w:r>
      <w:r>
        <w:rPr>
          <w:rFonts w:ascii="Trebuchet MS" w:eastAsia="Trebuchet MS" w:hAnsi="Trebuchet MS" w:cs="Trebuchet MS"/>
          <w:sz w:val="24"/>
          <w:szCs w:val="24"/>
          <w:u w:val="single"/>
        </w:rPr>
        <w:t>county</w:t>
      </w:r>
      <w:r>
        <w:rPr>
          <w:rFonts w:ascii="Trebuchet MS" w:eastAsia="Trebuchet MS" w:hAnsi="Trebuchet MS" w:cs="Trebuchet MS"/>
          <w:sz w:val="24"/>
          <w:szCs w:val="24"/>
        </w:rPr>
        <w:t>. The data source for this information is indicated in italics. Websites for these data sources can be found at the end of this document in Appendix G.</w:t>
      </w:r>
    </w:p>
    <w:p w14:paraId="6434D90C" w14:textId="77777777" w:rsidR="00045E0C" w:rsidRDefault="00045E0C">
      <w:pPr>
        <w:spacing w:after="0" w:line="200" w:lineRule="auto"/>
        <w:rPr>
          <w:rFonts w:ascii="Trebuchet MS" w:eastAsia="Trebuchet MS" w:hAnsi="Trebuchet MS" w:cs="Trebuchet MS"/>
          <w:sz w:val="24"/>
          <w:szCs w:val="24"/>
        </w:rPr>
      </w:pPr>
    </w:p>
    <w:tbl>
      <w:tblPr>
        <w:tblW w:w="8400" w:type="dxa"/>
        <w:tblInd w:w="2485" w:type="dxa"/>
        <w:tblLayout w:type="fixed"/>
        <w:tblCellMar>
          <w:left w:w="0" w:type="dxa"/>
          <w:right w:w="0" w:type="dxa"/>
        </w:tblCellMar>
        <w:tblLook w:val="0000" w:firstRow="0" w:lastRow="0" w:firstColumn="0" w:lastColumn="0" w:noHBand="0" w:noVBand="0"/>
      </w:tblPr>
      <w:tblGrid>
        <w:gridCol w:w="3655"/>
        <w:gridCol w:w="1620"/>
        <w:gridCol w:w="1080"/>
        <w:gridCol w:w="2045"/>
      </w:tblGrid>
      <w:tr w:rsidR="00045E0C" w14:paraId="5A1E1764" w14:textId="77777777" w:rsidTr="00AE5339">
        <w:trPr>
          <w:trHeight w:val="547"/>
        </w:trPr>
        <w:tc>
          <w:tcPr>
            <w:tcW w:w="3655" w:type="dxa"/>
            <w:tcBorders>
              <w:top w:val="single" w:sz="4" w:space="0" w:color="000000"/>
              <w:left w:val="single" w:sz="4" w:space="0" w:color="000000"/>
              <w:bottom w:val="single" w:sz="4" w:space="0" w:color="000000"/>
              <w:right w:val="single" w:sz="4" w:space="0" w:color="000000"/>
            </w:tcBorders>
            <w:shd w:val="clear" w:color="auto" w:fill="DADADA"/>
          </w:tcPr>
          <w:p w14:paraId="5A779605" w14:textId="77777777" w:rsidR="00045E0C" w:rsidRDefault="00974FAE">
            <w:pPr>
              <w:spacing w:after="0" w:line="264" w:lineRule="auto"/>
              <w:ind w:left="493" w:right="-20"/>
              <w:rPr>
                <w:rFonts w:ascii="Trebuchet MS" w:eastAsia="Trebuchet MS" w:hAnsi="Trebuchet MS" w:cs="Trebuchet MS"/>
                <w:sz w:val="24"/>
                <w:szCs w:val="24"/>
              </w:rPr>
            </w:pPr>
            <w:r>
              <w:rPr>
                <w:rFonts w:ascii="Trebuchet MS" w:eastAsia="Trebuchet MS" w:hAnsi="Trebuchet MS" w:cs="Trebuchet MS"/>
                <w:b/>
                <w:sz w:val="24"/>
                <w:szCs w:val="24"/>
              </w:rPr>
              <w:t>Community health indicators</w:t>
            </w:r>
          </w:p>
        </w:tc>
        <w:tc>
          <w:tcPr>
            <w:tcW w:w="1620" w:type="dxa"/>
            <w:tcBorders>
              <w:top w:val="single" w:sz="4" w:space="0" w:color="000000"/>
              <w:left w:val="single" w:sz="4" w:space="0" w:color="000000"/>
              <w:bottom w:val="single" w:sz="4" w:space="0" w:color="000000"/>
              <w:right w:val="single" w:sz="4" w:space="0" w:color="000000"/>
            </w:tcBorders>
            <w:shd w:val="clear" w:color="auto" w:fill="DADADA"/>
          </w:tcPr>
          <w:p w14:paraId="38C336E7" w14:textId="77777777" w:rsidR="00045E0C" w:rsidRDefault="00974FAE">
            <w:pPr>
              <w:spacing w:after="0" w:line="264" w:lineRule="auto"/>
              <w:ind w:left="267" w:right="250"/>
              <w:jc w:val="center"/>
              <w:rPr>
                <w:rFonts w:ascii="Trebuchet MS" w:eastAsia="Trebuchet MS" w:hAnsi="Trebuchet MS" w:cs="Trebuchet MS"/>
                <w:sz w:val="24"/>
                <w:szCs w:val="24"/>
              </w:rPr>
            </w:pPr>
            <w:r>
              <w:rPr>
                <w:rFonts w:ascii="Trebuchet MS" w:eastAsia="Trebuchet MS" w:hAnsi="Trebuchet MS" w:cs="Trebuchet MS"/>
                <w:b/>
                <w:sz w:val="24"/>
                <w:szCs w:val="24"/>
              </w:rPr>
              <w:t>Number or</w:t>
            </w:r>
          </w:p>
          <w:p w14:paraId="341E03C6" w14:textId="77777777" w:rsidR="00045E0C" w:rsidRDefault="00974FAE">
            <w:pPr>
              <w:spacing w:after="0" w:line="240" w:lineRule="auto"/>
              <w:ind w:left="555" w:right="539"/>
              <w:jc w:val="center"/>
              <w:rPr>
                <w:rFonts w:ascii="Trebuchet MS" w:eastAsia="Trebuchet MS" w:hAnsi="Trebuchet MS" w:cs="Trebuchet MS"/>
                <w:sz w:val="24"/>
                <w:szCs w:val="24"/>
              </w:rPr>
            </w:pPr>
            <w:r>
              <w:rPr>
                <w:rFonts w:ascii="Trebuchet MS" w:eastAsia="Trebuchet MS" w:hAnsi="Trebuchet MS" w:cs="Trebuchet MS"/>
                <w:b/>
                <w:sz w:val="24"/>
                <w:szCs w:val="24"/>
              </w:rPr>
              <w:t>Rate</w:t>
            </w:r>
          </w:p>
        </w:tc>
        <w:tc>
          <w:tcPr>
            <w:tcW w:w="1080" w:type="dxa"/>
            <w:tcBorders>
              <w:top w:val="single" w:sz="4" w:space="0" w:color="000000"/>
              <w:left w:val="single" w:sz="4" w:space="0" w:color="000000"/>
              <w:bottom w:val="single" w:sz="4" w:space="0" w:color="000000"/>
              <w:right w:val="single" w:sz="4" w:space="0" w:color="000000"/>
            </w:tcBorders>
            <w:shd w:val="clear" w:color="auto" w:fill="DADADA"/>
          </w:tcPr>
          <w:p w14:paraId="7E83A42F" w14:textId="77777777" w:rsidR="00045E0C" w:rsidRDefault="00974FAE">
            <w:pPr>
              <w:spacing w:after="0" w:line="264" w:lineRule="auto"/>
              <w:ind w:left="325" w:right="-20"/>
              <w:rPr>
                <w:rFonts w:ascii="Trebuchet MS" w:eastAsia="Trebuchet MS" w:hAnsi="Trebuchet MS" w:cs="Trebuchet MS"/>
                <w:sz w:val="24"/>
                <w:szCs w:val="24"/>
              </w:rPr>
            </w:pPr>
            <w:r>
              <w:rPr>
                <w:rFonts w:ascii="Trebuchet MS" w:eastAsia="Trebuchet MS" w:hAnsi="Trebuchet MS" w:cs="Trebuchet MS"/>
                <w:b/>
                <w:sz w:val="24"/>
                <w:szCs w:val="24"/>
              </w:rPr>
              <w:t>Year</w:t>
            </w:r>
          </w:p>
        </w:tc>
        <w:tc>
          <w:tcPr>
            <w:tcW w:w="2045" w:type="dxa"/>
            <w:tcBorders>
              <w:top w:val="single" w:sz="4" w:space="0" w:color="000000"/>
              <w:left w:val="single" w:sz="4" w:space="0" w:color="000000"/>
              <w:bottom w:val="single" w:sz="4" w:space="0" w:color="000000"/>
              <w:right w:val="single" w:sz="4" w:space="0" w:color="000000"/>
            </w:tcBorders>
            <w:shd w:val="clear" w:color="auto" w:fill="DADADA"/>
          </w:tcPr>
          <w:p w14:paraId="1B3E9670" w14:textId="77777777" w:rsidR="00045E0C" w:rsidRDefault="00974FAE">
            <w:pPr>
              <w:spacing w:after="0" w:line="264" w:lineRule="auto"/>
              <w:ind w:left="178" w:right="163"/>
              <w:jc w:val="center"/>
              <w:rPr>
                <w:rFonts w:ascii="Trebuchet MS" w:eastAsia="Trebuchet MS" w:hAnsi="Trebuchet MS" w:cs="Trebuchet MS"/>
                <w:sz w:val="24"/>
                <w:szCs w:val="24"/>
              </w:rPr>
            </w:pPr>
            <w:r>
              <w:rPr>
                <w:rFonts w:ascii="Trebuchet MS" w:eastAsia="Trebuchet MS" w:hAnsi="Trebuchet MS" w:cs="Trebuchet MS"/>
                <w:b/>
                <w:sz w:val="24"/>
                <w:szCs w:val="24"/>
              </w:rPr>
              <w:t>No information</w:t>
            </w:r>
          </w:p>
          <w:p w14:paraId="4B1E07CD" w14:textId="77777777" w:rsidR="00045E0C" w:rsidRDefault="00974FAE">
            <w:pPr>
              <w:spacing w:after="0" w:line="240" w:lineRule="auto"/>
              <w:ind w:left="471" w:right="453"/>
              <w:jc w:val="center"/>
              <w:rPr>
                <w:rFonts w:ascii="Trebuchet MS" w:eastAsia="Trebuchet MS" w:hAnsi="Trebuchet MS" w:cs="Trebuchet MS"/>
                <w:sz w:val="24"/>
                <w:szCs w:val="24"/>
              </w:rPr>
            </w:pPr>
            <w:r>
              <w:rPr>
                <w:rFonts w:ascii="Trebuchet MS" w:eastAsia="Trebuchet MS" w:hAnsi="Trebuchet MS" w:cs="Trebuchet MS"/>
                <w:b/>
                <w:sz w:val="24"/>
                <w:szCs w:val="24"/>
              </w:rPr>
              <w:t>available</w:t>
            </w:r>
          </w:p>
        </w:tc>
      </w:tr>
      <w:tr w:rsidR="00045E0C" w14:paraId="4D953275" w14:textId="77777777" w:rsidTr="00AE5339">
        <w:trPr>
          <w:trHeight w:val="278"/>
        </w:trPr>
        <w:tc>
          <w:tcPr>
            <w:tcW w:w="3655" w:type="dxa"/>
            <w:tcBorders>
              <w:top w:val="single" w:sz="4" w:space="0" w:color="000000"/>
              <w:left w:val="single" w:sz="4" w:space="0" w:color="000000"/>
              <w:bottom w:val="single" w:sz="4" w:space="0" w:color="000000"/>
              <w:right w:val="single" w:sz="4" w:space="0" w:color="000000"/>
            </w:tcBorders>
          </w:tcPr>
          <w:p w14:paraId="4F7441F3"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Suicide (</w:t>
            </w:r>
            <w:hyperlink r:id="rId16">
              <w:r>
                <w:rPr>
                  <w:rFonts w:ascii="Trebuchet MS" w:eastAsia="Trebuchet MS" w:hAnsi="Trebuchet MS" w:cs="Trebuchet MS"/>
                  <w:i/>
                  <w:color w:val="0000FF"/>
                  <w:sz w:val="24"/>
                  <w:szCs w:val="24"/>
                  <w:u w:val="single"/>
                </w:rPr>
                <w:t>CoHID</w:t>
              </w:r>
            </w:hyperlink>
            <w:r>
              <w:rPr>
                <w:rFonts w:ascii="Trebuchet MS" w:eastAsia="Trebuchet MS" w:hAnsi="Trebuchet MS" w:cs="Trebuchet MS"/>
                <w:sz w:val="24"/>
                <w:szCs w:val="24"/>
              </w:rPr>
              <w:t>)</w:t>
            </w:r>
          </w:p>
        </w:tc>
        <w:tc>
          <w:tcPr>
            <w:tcW w:w="1620" w:type="dxa"/>
            <w:tcBorders>
              <w:top w:val="single" w:sz="4" w:space="0" w:color="000000"/>
              <w:left w:val="single" w:sz="4" w:space="0" w:color="000000"/>
              <w:bottom w:val="single" w:sz="4" w:space="0" w:color="000000"/>
              <w:right w:val="single" w:sz="4" w:space="0" w:color="000000"/>
            </w:tcBorders>
          </w:tcPr>
          <w:p w14:paraId="3A12F353" w14:textId="77777777" w:rsidR="00045E0C" w:rsidRDefault="00045E0C">
            <w:pPr>
              <w:jc w:val="center"/>
              <w:rPr>
                <w:rFonts w:ascii="Trebuchet MS" w:eastAsia="Trebuchet MS" w:hAnsi="Trebuchet MS" w:cs="Trebuchet MS"/>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040D8E26" w14:textId="77777777" w:rsidR="00045E0C" w:rsidRDefault="00045E0C">
            <w:pPr>
              <w:jc w:val="center"/>
              <w:rPr>
                <w:rFonts w:ascii="Trebuchet MS" w:eastAsia="Trebuchet MS" w:hAnsi="Trebuchet MS" w:cs="Trebuchet MS"/>
                <w:sz w:val="24"/>
                <w:szCs w:val="24"/>
              </w:rPr>
            </w:pPr>
          </w:p>
        </w:tc>
        <w:tc>
          <w:tcPr>
            <w:tcW w:w="2045" w:type="dxa"/>
            <w:tcBorders>
              <w:top w:val="single" w:sz="4" w:space="0" w:color="000000"/>
              <w:left w:val="single" w:sz="4" w:space="0" w:color="000000"/>
              <w:bottom w:val="single" w:sz="4" w:space="0" w:color="000000"/>
              <w:right w:val="single" w:sz="4" w:space="0" w:color="000000"/>
            </w:tcBorders>
          </w:tcPr>
          <w:p w14:paraId="1712F6DD" w14:textId="77777777" w:rsidR="00045E0C" w:rsidRDefault="00045E0C">
            <w:pPr>
              <w:jc w:val="center"/>
              <w:rPr>
                <w:rFonts w:ascii="Trebuchet MS" w:eastAsia="Trebuchet MS" w:hAnsi="Trebuchet MS" w:cs="Trebuchet MS"/>
                <w:sz w:val="24"/>
                <w:szCs w:val="24"/>
              </w:rPr>
            </w:pPr>
          </w:p>
        </w:tc>
      </w:tr>
      <w:tr w:rsidR="00045E0C" w14:paraId="1E4EE27A" w14:textId="77777777" w:rsidTr="00AE5339">
        <w:trPr>
          <w:trHeight w:val="278"/>
        </w:trPr>
        <w:tc>
          <w:tcPr>
            <w:tcW w:w="3655" w:type="dxa"/>
            <w:tcBorders>
              <w:top w:val="single" w:sz="4" w:space="0" w:color="000000"/>
              <w:left w:val="single" w:sz="4" w:space="0" w:color="000000"/>
              <w:bottom w:val="single" w:sz="4" w:space="0" w:color="000000"/>
              <w:right w:val="single" w:sz="4" w:space="0" w:color="000000"/>
            </w:tcBorders>
          </w:tcPr>
          <w:p w14:paraId="2BBD5DA8"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Teen birth rate (</w:t>
            </w:r>
            <w:hyperlink r:id="rId17">
              <w:r>
                <w:rPr>
                  <w:rFonts w:ascii="Trebuchet MS" w:eastAsia="Trebuchet MS" w:hAnsi="Trebuchet MS" w:cs="Trebuchet MS"/>
                  <w:i/>
                  <w:color w:val="0000FF"/>
                  <w:sz w:val="24"/>
                  <w:szCs w:val="24"/>
                  <w:u w:val="single"/>
                </w:rPr>
                <w:t>CoHID</w:t>
              </w:r>
            </w:hyperlink>
            <w:r>
              <w:rPr>
                <w:rFonts w:ascii="Trebuchet MS" w:eastAsia="Trebuchet MS" w:hAnsi="Trebuchet MS" w:cs="Trebuchet MS"/>
                <w:sz w:val="24"/>
                <w:szCs w:val="24"/>
              </w:rPr>
              <w:t>)</w:t>
            </w:r>
          </w:p>
        </w:tc>
        <w:tc>
          <w:tcPr>
            <w:tcW w:w="1620" w:type="dxa"/>
            <w:tcBorders>
              <w:top w:val="single" w:sz="4" w:space="0" w:color="000000"/>
              <w:left w:val="single" w:sz="4" w:space="0" w:color="000000"/>
              <w:bottom w:val="single" w:sz="4" w:space="0" w:color="000000"/>
              <w:right w:val="single" w:sz="4" w:space="0" w:color="000000"/>
            </w:tcBorders>
          </w:tcPr>
          <w:p w14:paraId="1ABEB80C" w14:textId="77777777" w:rsidR="00045E0C" w:rsidRDefault="00045E0C">
            <w:pPr>
              <w:jc w:val="center"/>
              <w:rPr>
                <w:rFonts w:ascii="Trebuchet MS" w:eastAsia="Trebuchet MS" w:hAnsi="Trebuchet MS" w:cs="Trebuchet MS"/>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21A758D0" w14:textId="77777777" w:rsidR="00045E0C" w:rsidRDefault="00045E0C">
            <w:pPr>
              <w:jc w:val="center"/>
              <w:rPr>
                <w:rFonts w:ascii="Trebuchet MS" w:eastAsia="Trebuchet MS" w:hAnsi="Trebuchet MS" w:cs="Trebuchet MS"/>
                <w:sz w:val="24"/>
                <w:szCs w:val="24"/>
              </w:rPr>
            </w:pPr>
          </w:p>
        </w:tc>
        <w:tc>
          <w:tcPr>
            <w:tcW w:w="2045" w:type="dxa"/>
            <w:tcBorders>
              <w:top w:val="single" w:sz="4" w:space="0" w:color="000000"/>
              <w:left w:val="single" w:sz="4" w:space="0" w:color="000000"/>
              <w:bottom w:val="single" w:sz="4" w:space="0" w:color="000000"/>
              <w:right w:val="single" w:sz="4" w:space="0" w:color="000000"/>
            </w:tcBorders>
          </w:tcPr>
          <w:p w14:paraId="2C06DCBC" w14:textId="77777777" w:rsidR="00045E0C" w:rsidRDefault="00045E0C">
            <w:pPr>
              <w:jc w:val="center"/>
              <w:rPr>
                <w:rFonts w:ascii="Trebuchet MS" w:eastAsia="Trebuchet MS" w:hAnsi="Trebuchet MS" w:cs="Trebuchet MS"/>
                <w:sz w:val="24"/>
                <w:szCs w:val="24"/>
              </w:rPr>
            </w:pPr>
          </w:p>
        </w:tc>
      </w:tr>
      <w:tr w:rsidR="00F6659B" w14:paraId="24279C68" w14:textId="77777777" w:rsidTr="00AE5339">
        <w:trPr>
          <w:trHeight w:val="278"/>
        </w:trPr>
        <w:tc>
          <w:tcPr>
            <w:tcW w:w="3655" w:type="dxa"/>
            <w:tcBorders>
              <w:top w:val="single" w:sz="4" w:space="0" w:color="000000"/>
              <w:left w:val="single" w:sz="4" w:space="0" w:color="000000"/>
              <w:bottom w:val="single" w:sz="4" w:space="0" w:color="000000"/>
              <w:right w:val="single" w:sz="4" w:space="0" w:color="000000"/>
            </w:tcBorders>
          </w:tcPr>
          <w:p w14:paraId="5CDB4F7A" w14:textId="7D7229B5" w:rsidR="00F6659B" w:rsidRDefault="00F6659B">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Cancer inciden</w:t>
            </w:r>
            <w:r w:rsidR="00BA79B6">
              <w:rPr>
                <w:rFonts w:ascii="Trebuchet MS" w:eastAsia="Trebuchet MS" w:hAnsi="Trebuchet MS" w:cs="Trebuchet MS"/>
                <w:sz w:val="24"/>
                <w:szCs w:val="24"/>
              </w:rPr>
              <w:t>ce</w:t>
            </w:r>
            <w:r>
              <w:rPr>
                <w:rFonts w:ascii="Trebuchet MS" w:eastAsia="Trebuchet MS" w:hAnsi="Trebuchet MS" w:cs="Trebuchet MS"/>
                <w:sz w:val="24"/>
                <w:szCs w:val="24"/>
              </w:rPr>
              <w:t xml:space="preserve"> </w:t>
            </w:r>
            <w:hyperlink r:id="rId18" w:history="1">
              <w:r w:rsidRPr="00F6659B">
                <w:rPr>
                  <w:rStyle w:val="Hyperlink"/>
                  <w:rFonts w:ascii="Trebuchet MS" w:eastAsia="Trebuchet MS" w:hAnsi="Trebuchet MS" w:cs="Trebuchet MS"/>
                  <w:i/>
                  <w:iCs/>
                  <w:sz w:val="24"/>
                  <w:szCs w:val="24"/>
                </w:rPr>
                <w:t>(CoHID)</w:t>
              </w:r>
            </w:hyperlink>
          </w:p>
        </w:tc>
        <w:tc>
          <w:tcPr>
            <w:tcW w:w="1620" w:type="dxa"/>
            <w:tcBorders>
              <w:top w:val="single" w:sz="4" w:space="0" w:color="000000"/>
              <w:left w:val="single" w:sz="4" w:space="0" w:color="000000"/>
              <w:bottom w:val="single" w:sz="4" w:space="0" w:color="000000"/>
              <w:right w:val="single" w:sz="4" w:space="0" w:color="000000"/>
            </w:tcBorders>
          </w:tcPr>
          <w:p w14:paraId="6484DAB4" w14:textId="77777777" w:rsidR="00F6659B" w:rsidRDefault="00F6659B">
            <w:pPr>
              <w:jc w:val="center"/>
              <w:rPr>
                <w:rFonts w:ascii="Trebuchet MS" w:eastAsia="Trebuchet MS" w:hAnsi="Trebuchet MS" w:cs="Trebuchet MS"/>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57C70DFF" w14:textId="77777777" w:rsidR="00F6659B" w:rsidRDefault="00F6659B">
            <w:pPr>
              <w:jc w:val="center"/>
              <w:rPr>
                <w:rFonts w:ascii="Trebuchet MS" w:eastAsia="Trebuchet MS" w:hAnsi="Trebuchet MS" w:cs="Trebuchet MS"/>
                <w:sz w:val="24"/>
                <w:szCs w:val="24"/>
              </w:rPr>
            </w:pPr>
          </w:p>
        </w:tc>
        <w:tc>
          <w:tcPr>
            <w:tcW w:w="2045" w:type="dxa"/>
            <w:tcBorders>
              <w:top w:val="single" w:sz="4" w:space="0" w:color="000000"/>
              <w:left w:val="single" w:sz="4" w:space="0" w:color="000000"/>
              <w:bottom w:val="single" w:sz="4" w:space="0" w:color="000000"/>
              <w:right w:val="single" w:sz="4" w:space="0" w:color="000000"/>
            </w:tcBorders>
          </w:tcPr>
          <w:p w14:paraId="0A70CAFA" w14:textId="77777777" w:rsidR="00F6659B" w:rsidRDefault="00F6659B">
            <w:pPr>
              <w:jc w:val="center"/>
              <w:rPr>
                <w:rFonts w:ascii="Trebuchet MS" w:eastAsia="Trebuchet MS" w:hAnsi="Trebuchet MS" w:cs="Trebuchet MS"/>
                <w:sz w:val="24"/>
                <w:szCs w:val="24"/>
              </w:rPr>
            </w:pPr>
          </w:p>
        </w:tc>
      </w:tr>
      <w:tr w:rsidR="00424871" w14:paraId="78833436" w14:textId="77777777" w:rsidTr="00AE5339">
        <w:trPr>
          <w:trHeight w:val="278"/>
        </w:trPr>
        <w:tc>
          <w:tcPr>
            <w:tcW w:w="3655" w:type="dxa"/>
            <w:tcBorders>
              <w:top w:val="single" w:sz="4" w:space="0" w:color="000000"/>
              <w:left w:val="single" w:sz="4" w:space="0" w:color="000000"/>
              <w:bottom w:val="single" w:sz="4" w:space="0" w:color="000000"/>
              <w:right w:val="single" w:sz="4" w:space="0" w:color="000000"/>
            </w:tcBorders>
          </w:tcPr>
          <w:p w14:paraId="5BE0F7A2" w14:textId="2FEFE9A8" w:rsidR="00424871" w:rsidRDefault="004A41A9">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 xml:space="preserve">Drug overdose </w:t>
            </w:r>
            <w:r w:rsidR="00294CD5">
              <w:rPr>
                <w:rFonts w:ascii="Trebuchet MS" w:eastAsia="Trebuchet MS" w:hAnsi="Trebuchet MS" w:cs="Trebuchet MS"/>
                <w:sz w:val="24"/>
                <w:szCs w:val="24"/>
              </w:rPr>
              <w:t>deaths</w:t>
            </w:r>
            <w:r>
              <w:rPr>
                <w:rFonts w:ascii="Trebuchet MS" w:eastAsia="Trebuchet MS" w:hAnsi="Trebuchet MS" w:cs="Trebuchet MS"/>
                <w:sz w:val="24"/>
                <w:szCs w:val="24"/>
              </w:rPr>
              <w:t xml:space="preserve"> </w:t>
            </w:r>
            <w:hyperlink r:id="rId19" w:history="1">
              <w:r w:rsidR="00204EB2" w:rsidRPr="004D3A46">
                <w:rPr>
                  <w:rStyle w:val="Hyperlink"/>
                  <w:rFonts w:ascii="Trebuchet MS" w:eastAsia="Trebuchet MS" w:hAnsi="Trebuchet MS" w:cs="Trebuchet MS"/>
                  <w:i/>
                  <w:iCs/>
                  <w:sz w:val="24"/>
                  <w:szCs w:val="24"/>
                </w:rPr>
                <w:t>(CoH</w:t>
              </w:r>
              <w:r w:rsidR="00292E37" w:rsidRPr="004D3A46">
                <w:rPr>
                  <w:rStyle w:val="Hyperlink"/>
                  <w:rFonts w:ascii="Trebuchet MS" w:eastAsia="Trebuchet MS" w:hAnsi="Trebuchet MS" w:cs="Trebuchet MS"/>
                  <w:i/>
                  <w:iCs/>
                  <w:sz w:val="24"/>
                  <w:szCs w:val="24"/>
                </w:rPr>
                <w:t>ID)</w:t>
              </w:r>
            </w:hyperlink>
          </w:p>
        </w:tc>
        <w:tc>
          <w:tcPr>
            <w:tcW w:w="1620" w:type="dxa"/>
            <w:tcBorders>
              <w:top w:val="single" w:sz="4" w:space="0" w:color="000000"/>
              <w:left w:val="single" w:sz="4" w:space="0" w:color="000000"/>
              <w:bottom w:val="single" w:sz="4" w:space="0" w:color="000000"/>
              <w:right w:val="single" w:sz="4" w:space="0" w:color="000000"/>
            </w:tcBorders>
          </w:tcPr>
          <w:p w14:paraId="6088F59D" w14:textId="77777777" w:rsidR="00424871" w:rsidRDefault="00424871">
            <w:pPr>
              <w:jc w:val="center"/>
              <w:rPr>
                <w:rFonts w:ascii="Trebuchet MS" w:eastAsia="Trebuchet MS" w:hAnsi="Trebuchet MS" w:cs="Trebuchet MS"/>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01437A3B" w14:textId="77777777" w:rsidR="00424871" w:rsidRDefault="00424871">
            <w:pPr>
              <w:jc w:val="center"/>
              <w:rPr>
                <w:rFonts w:ascii="Trebuchet MS" w:eastAsia="Trebuchet MS" w:hAnsi="Trebuchet MS" w:cs="Trebuchet MS"/>
                <w:sz w:val="24"/>
                <w:szCs w:val="24"/>
              </w:rPr>
            </w:pPr>
          </w:p>
        </w:tc>
        <w:tc>
          <w:tcPr>
            <w:tcW w:w="2045" w:type="dxa"/>
            <w:tcBorders>
              <w:top w:val="single" w:sz="4" w:space="0" w:color="000000"/>
              <w:left w:val="single" w:sz="4" w:space="0" w:color="000000"/>
              <w:bottom w:val="single" w:sz="4" w:space="0" w:color="000000"/>
              <w:right w:val="single" w:sz="4" w:space="0" w:color="000000"/>
            </w:tcBorders>
          </w:tcPr>
          <w:p w14:paraId="14B4D605" w14:textId="77777777" w:rsidR="00424871" w:rsidRDefault="00424871">
            <w:pPr>
              <w:jc w:val="center"/>
              <w:rPr>
                <w:rFonts w:ascii="Trebuchet MS" w:eastAsia="Trebuchet MS" w:hAnsi="Trebuchet MS" w:cs="Trebuchet MS"/>
                <w:sz w:val="24"/>
                <w:szCs w:val="24"/>
              </w:rPr>
            </w:pPr>
          </w:p>
        </w:tc>
      </w:tr>
      <w:tr w:rsidR="00045E0C" w14:paraId="419133F6" w14:textId="77777777" w:rsidTr="00AE5339">
        <w:trPr>
          <w:trHeight w:val="595"/>
        </w:trPr>
        <w:tc>
          <w:tcPr>
            <w:tcW w:w="3655" w:type="dxa"/>
            <w:tcBorders>
              <w:top w:val="single" w:sz="4" w:space="0" w:color="000000"/>
              <w:left w:val="single" w:sz="4" w:space="0" w:color="000000"/>
              <w:bottom w:val="single" w:sz="4" w:space="0" w:color="000000"/>
              <w:right w:val="single" w:sz="4" w:space="0" w:color="000000"/>
            </w:tcBorders>
          </w:tcPr>
          <w:p w14:paraId="5353356A" w14:textId="77777777" w:rsidR="00045E0C" w:rsidRDefault="00974FAE">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Child abuse and neglect (</w:t>
            </w:r>
            <w:hyperlink r:id="rId20">
              <w:r>
                <w:rPr>
                  <w:rFonts w:ascii="Trebuchet MS" w:eastAsia="Trebuchet MS" w:hAnsi="Trebuchet MS" w:cs="Trebuchet MS"/>
                  <w:i/>
                  <w:color w:val="0000FF"/>
                  <w:sz w:val="24"/>
                  <w:szCs w:val="24"/>
                  <w:u w:val="single"/>
                </w:rPr>
                <w:t>Kids Count</w:t>
              </w:r>
            </w:hyperlink>
            <w:r>
              <w:rPr>
                <w:rFonts w:ascii="Trebuchet MS" w:eastAsia="Trebuchet MS" w:hAnsi="Trebuchet MS" w:cs="Trebuchet MS"/>
                <w:sz w:val="24"/>
                <w:szCs w:val="24"/>
              </w:rPr>
              <w:t>)</w:t>
            </w:r>
          </w:p>
        </w:tc>
        <w:tc>
          <w:tcPr>
            <w:tcW w:w="1620" w:type="dxa"/>
            <w:tcBorders>
              <w:top w:val="single" w:sz="4" w:space="0" w:color="000000"/>
              <w:left w:val="single" w:sz="4" w:space="0" w:color="000000"/>
              <w:bottom w:val="single" w:sz="4" w:space="0" w:color="000000"/>
              <w:right w:val="single" w:sz="4" w:space="0" w:color="000000"/>
            </w:tcBorders>
          </w:tcPr>
          <w:p w14:paraId="3A350E35" w14:textId="77777777" w:rsidR="00045E0C" w:rsidRDefault="00045E0C">
            <w:pPr>
              <w:jc w:val="center"/>
              <w:rPr>
                <w:rFonts w:ascii="Trebuchet MS" w:eastAsia="Trebuchet MS" w:hAnsi="Trebuchet MS" w:cs="Trebuchet MS"/>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206ED3E8" w14:textId="77777777" w:rsidR="00045E0C" w:rsidRDefault="00045E0C">
            <w:pPr>
              <w:jc w:val="center"/>
              <w:rPr>
                <w:rFonts w:ascii="Trebuchet MS" w:eastAsia="Trebuchet MS" w:hAnsi="Trebuchet MS" w:cs="Trebuchet MS"/>
                <w:sz w:val="24"/>
                <w:szCs w:val="24"/>
              </w:rPr>
            </w:pPr>
          </w:p>
        </w:tc>
        <w:tc>
          <w:tcPr>
            <w:tcW w:w="2045" w:type="dxa"/>
            <w:tcBorders>
              <w:top w:val="single" w:sz="4" w:space="0" w:color="000000"/>
              <w:left w:val="single" w:sz="4" w:space="0" w:color="000000"/>
              <w:bottom w:val="single" w:sz="4" w:space="0" w:color="000000"/>
              <w:right w:val="single" w:sz="4" w:space="0" w:color="000000"/>
            </w:tcBorders>
          </w:tcPr>
          <w:p w14:paraId="56C43E27" w14:textId="77777777" w:rsidR="00045E0C" w:rsidRDefault="00045E0C">
            <w:pPr>
              <w:jc w:val="center"/>
              <w:rPr>
                <w:rFonts w:ascii="Trebuchet MS" w:eastAsia="Trebuchet MS" w:hAnsi="Trebuchet MS" w:cs="Trebuchet MS"/>
                <w:sz w:val="24"/>
                <w:szCs w:val="24"/>
              </w:rPr>
            </w:pPr>
          </w:p>
        </w:tc>
      </w:tr>
    </w:tbl>
    <w:p w14:paraId="7A833D61" w14:textId="77777777" w:rsidR="00045E0C" w:rsidRDefault="00045E0C">
      <w:pPr>
        <w:spacing w:before="16" w:after="0" w:line="240" w:lineRule="auto"/>
        <w:ind w:right="-20"/>
        <w:rPr>
          <w:rFonts w:ascii="Trebuchet MS" w:eastAsia="Trebuchet MS" w:hAnsi="Trebuchet MS" w:cs="Trebuchet MS"/>
          <w:sz w:val="24"/>
          <w:szCs w:val="24"/>
        </w:rPr>
      </w:pPr>
    </w:p>
    <w:p w14:paraId="17D6AA5A" w14:textId="77777777" w:rsidR="00045E0C" w:rsidRDefault="00974FAE">
      <w:pPr>
        <w:spacing w:before="16" w:after="0" w:line="240" w:lineRule="auto"/>
        <w:ind w:left="720" w:right="-20"/>
        <w:rPr>
          <w:rFonts w:ascii="Trebuchet MS" w:eastAsia="Trebuchet MS" w:hAnsi="Trebuchet MS" w:cs="Trebuchet MS"/>
          <w:sz w:val="24"/>
          <w:szCs w:val="24"/>
        </w:rPr>
      </w:pPr>
      <w:r w:rsidRPr="5B2C4A13">
        <w:rPr>
          <w:rFonts w:ascii="Trebuchet MS" w:eastAsia="Trebuchet MS" w:hAnsi="Trebuchet MS" w:cs="Trebuchet MS"/>
          <w:sz w:val="24"/>
          <w:szCs w:val="24"/>
        </w:rPr>
        <w:lastRenderedPageBreak/>
        <w:t xml:space="preserve">4. Please list any questions/data elements for this section which you are unable to provide </w:t>
      </w:r>
      <w:bookmarkStart w:id="2" w:name="_Int_yiPenMUg"/>
      <w:r w:rsidRPr="5B2C4A13">
        <w:rPr>
          <w:rFonts w:ascii="Trebuchet MS" w:eastAsia="Trebuchet MS" w:hAnsi="Trebuchet MS" w:cs="Trebuchet MS"/>
          <w:sz w:val="24"/>
          <w:szCs w:val="24"/>
        </w:rPr>
        <w:t>information</w:t>
      </w:r>
      <w:bookmarkEnd w:id="2"/>
      <w:r w:rsidRPr="5B2C4A13">
        <w:rPr>
          <w:rFonts w:ascii="Trebuchet MS" w:eastAsia="Trebuchet MS" w:hAnsi="Trebuchet MS" w:cs="Trebuchet MS"/>
          <w:sz w:val="24"/>
          <w:szCs w:val="24"/>
        </w:rPr>
        <w:t xml:space="preserve"> and give a brief explanation of why.</w:t>
      </w:r>
    </w:p>
    <w:p w14:paraId="2151F8C4" w14:textId="77777777" w:rsidR="00045E0C" w:rsidRDefault="00974FAE">
      <w:pPr>
        <w:spacing w:after="0" w:line="240" w:lineRule="auto"/>
        <w:ind w:right="-20"/>
        <w:rPr>
          <w:rFonts w:ascii="Trebuchet MS" w:eastAsia="Trebuchet MS" w:hAnsi="Trebuchet MS" w:cs="Trebuchet MS"/>
          <w:b/>
          <w:sz w:val="20"/>
          <w:szCs w:val="20"/>
        </w:rPr>
      </w:pPr>
      <w:r>
        <w:rPr>
          <w:rFonts w:ascii="Trebuchet MS" w:eastAsia="Trebuchet MS" w:hAnsi="Trebuchet MS" w:cs="Trebuchet MS"/>
          <w:b/>
          <w:sz w:val="20"/>
          <w:szCs w:val="20"/>
        </w:rPr>
        <w:tab/>
      </w:r>
    </w:p>
    <w:p w14:paraId="31957C23" w14:textId="77777777" w:rsidR="0065079B" w:rsidRDefault="0065079B">
      <w:pPr>
        <w:spacing w:after="0" w:line="240" w:lineRule="auto"/>
        <w:ind w:right="-20" w:firstLine="720"/>
        <w:rPr>
          <w:rFonts w:ascii="Trebuchet MS" w:eastAsia="Trebuchet MS" w:hAnsi="Trebuchet MS" w:cs="Trebuchet MS"/>
          <w:b/>
          <w:sz w:val="28"/>
          <w:szCs w:val="28"/>
        </w:rPr>
      </w:pPr>
    </w:p>
    <w:p w14:paraId="4EC8103F" w14:textId="77777777" w:rsidR="00045E0C" w:rsidRDefault="00974FAE">
      <w:pPr>
        <w:spacing w:after="0" w:line="240" w:lineRule="auto"/>
        <w:ind w:right="-20" w:firstLine="720"/>
        <w:rPr>
          <w:rFonts w:ascii="Trebuchet MS" w:eastAsia="Trebuchet MS" w:hAnsi="Trebuchet MS" w:cs="Trebuchet MS"/>
          <w:b/>
          <w:sz w:val="28"/>
          <w:szCs w:val="28"/>
        </w:rPr>
      </w:pPr>
      <w:r>
        <w:rPr>
          <w:rFonts w:ascii="Trebuchet MS" w:eastAsia="Trebuchet MS" w:hAnsi="Trebuchet MS" w:cs="Trebuchet MS"/>
          <w:b/>
          <w:sz w:val="28"/>
          <w:szCs w:val="28"/>
        </w:rPr>
        <w:t>Phase 3</w:t>
      </w:r>
      <w:r w:rsidR="0065079B">
        <w:rPr>
          <w:rFonts w:ascii="Trebuchet MS" w:eastAsia="Trebuchet MS" w:hAnsi="Trebuchet MS" w:cs="Trebuchet MS"/>
          <w:b/>
          <w:sz w:val="28"/>
          <w:szCs w:val="28"/>
        </w:rPr>
        <w:t>:</w:t>
      </w:r>
      <w:r>
        <w:rPr>
          <w:rFonts w:ascii="Trebuchet MS" w:eastAsia="Trebuchet MS" w:hAnsi="Trebuchet MS" w:cs="Trebuchet MS"/>
          <w:b/>
          <w:sz w:val="28"/>
          <w:szCs w:val="28"/>
        </w:rPr>
        <w:t xml:space="preserve"> Resource Mapping</w:t>
      </w:r>
    </w:p>
    <w:p w14:paraId="6C24304D" w14:textId="77777777" w:rsidR="00045E0C" w:rsidRDefault="00045E0C">
      <w:pPr>
        <w:spacing w:after="0" w:line="240" w:lineRule="auto"/>
        <w:ind w:left="720" w:right="-20"/>
        <w:rPr>
          <w:rFonts w:ascii="Trebuchet MS" w:eastAsia="Trebuchet MS" w:hAnsi="Trebuchet MS" w:cs="Trebuchet MS"/>
          <w:b/>
          <w:sz w:val="24"/>
          <w:szCs w:val="24"/>
        </w:rPr>
      </w:pPr>
    </w:p>
    <w:p w14:paraId="66658604" w14:textId="5060ECBB" w:rsidR="00DB4143" w:rsidRDefault="00974FAE" w:rsidP="5B2C4A13">
      <w:pPr>
        <w:spacing w:after="0" w:line="240" w:lineRule="auto"/>
        <w:ind w:left="720" w:right="-20"/>
        <w:rPr>
          <w:rFonts w:ascii="Trebuchet MS" w:eastAsia="Trebuchet MS" w:hAnsi="Trebuchet MS" w:cs="Trebuchet MS"/>
          <w:sz w:val="24"/>
          <w:szCs w:val="24"/>
        </w:rPr>
      </w:pPr>
      <w:r w:rsidRPr="5B2C4A13">
        <w:rPr>
          <w:rFonts w:ascii="Trebuchet MS" w:eastAsia="Trebuchet MS" w:hAnsi="Trebuchet MS" w:cs="Trebuchet MS"/>
          <w:b/>
          <w:bCs/>
          <w:sz w:val="24"/>
          <w:szCs w:val="24"/>
        </w:rPr>
        <w:t>DETAILED INFORMATION ABOUT THE SCHOOL AND LARGER COMMUNITY (Complete this section for each planning or operating SBHC)</w:t>
      </w:r>
      <w:r w:rsidRPr="5B2C4A13">
        <w:rPr>
          <w:rFonts w:ascii="Trebuchet MS" w:eastAsia="Trebuchet MS" w:hAnsi="Trebuchet MS" w:cs="Trebuchet MS"/>
          <w:sz w:val="24"/>
          <w:szCs w:val="24"/>
        </w:rPr>
        <w:t xml:space="preserve">: Evidence shows that the most successful SBHC programs are those that </w:t>
      </w:r>
      <w:r w:rsidR="38E67E3B" w:rsidRPr="5B2C4A13">
        <w:rPr>
          <w:rFonts w:ascii="Trebuchet MS" w:eastAsia="Trebuchet MS" w:hAnsi="Trebuchet MS" w:cs="Trebuchet MS"/>
          <w:sz w:val="24"/>
          <w:szCs w:val="24"/>
        </w:rPr>
        <w:t>are in</w:t>
      </w:r>
      <w:r w:rsidRPr="5B2C4A13">
        <w:rPr>
          <w:rFonts w:ascii="Trebuchet MS" w:eastAsia="Trebuchet MS" w:hAnsi="Trebuchet MS" w:cs="Trebuchet MS"/>
          <w:sz w:val="24"/>
          <w:szCs w:val="24"/>
        </w:rPr>
        <w:t xml:space="preserve"> a supportive school environment with the support of the school staff and leadership. Successful programs also build on the foundation of and integrate with existing services and actively involve parents and communities. The following questions and data elements provide baseline information about the school, its staff and leadership, the kinds of services offered, and the school climate. This information also identifies the resources within the community that can be</w:t>
      </w:r>
      <w:r w:rsidR="00E208DB" w:rsidRPr="5B2C4A13">
        <w:rPr>
          <w:rFonts w:ascii="Trebuchet MS" w:eastAsia="Trebuchet MS" w:hAnsi="Trebuchet MS" w:cs="Trebuchet MS"/>
          <w:sz w:val="24"/>
          <w:szCs w:val="24"/>
        </w:rPr>
        <w:t xml:space="preserve"> leveraged. Appendix </w:t>
      </w:r>
      <w:r w:rsidR="00FF0751" w:rsidRPr="5B2C4A13">
        <w:rPr>
          <w:rFonts w:ascii="Trebuchet MS" w:eastAsia="Trebuchet MS" w:hAnsi="Trebuchet MS" w:cs="Trebuchet MS"/>
          <w:sz w:val="24"/>
          <w:szCs w:val="24"/>
        </w:rPr>
        <w:t>A</w:t>
      </w:r>
      <w:r w:rsidR="00E208DB" w:rsidRPr="5B2C4A13">
        <w:rPr>
          <w:rFonts w:ascii="Trebuchet MS" w:eastAsia="Trebuchet MS" w:hAnsi="Trebuchet MS" w:cs="Trebuchet MS"/>
          <w:sz w:val="24"/>
          <w:szCs w:val="24"/>
        </w:rPr>
        <w:t xml:space="preserve"> on page </w:t>
      </w:r>
      <w:r w:rsidR="003E4CC3" w:rsidRPr="5B2C4A13">
        <w:rPr>
          <w:rFonts w:ascii="Trebuchet MS" w:eastAsia="Trebuchet MS" w:hAnsi="Trebuchet MS" w:cs="Trebuchet MS"/>
          <w:sz w:val="24"/>
          <w:szCs w:val="24"/>
        </w:rPr>
        <w:t>1</w:t>
      </w:r>
      <w:r w:rsidR="00C324B8">
        <w:rPr>
          <w:rFonts w:ascii="Trebuchet MS" w:eastAsia="Trebuchet MS" w:hAnsi="Trebuchet MS" w:cs="Trebuchet MS"/>
          <w:sz w:val="24"/>
          <w:szCs w:val="24"/>
        </w:rPr>
        <w:t>8</w:t>
      </w:r>
      <w:r w:rsidRPr="5B2C4A13">
        <w:rPr>
          <w:rFonts w:ascii="Trebuchet MS" w:eastAsia="Trebuchet MS" w:hAnsi="Trebuchet MS" w:cs="Trebuchet MS"/>
          <w:sz w:val="24"/>
          <w:szCs w:val="24"/>
        </w:rPr>
        <w:t xml:space="preserve"> illustrates </w:t>
      </w:r>
      <w:r w:rsidR="27E8EF38" w:rsidRPr="5B2C4A13">
        <w:rPr>
          <w:rFonts w:ascii="Trebuchet MS" w:eastAsia="Trebuchet MS" w:hAnsi="Trebuchet MS" w:cs="Trebuchet MS"/>
          <w:sz w:val="24"/>
          <w:szCs w:val="24"/>
        </w:rPr>
        <w:t xml:space="preserve">the </w:t>
      </w:r>
      <w:hyperlink r:id="rId21">
        <w:r w:rsidRPr="5B2C4A13">
          <w:rPr>
            <w:rStyle w:val="Hyperlink"/>
            <w:rFonts w:ascii="Trebuchet MS" w:eastAsia="Trebuchet MS" w:hAnsi="Trebuchet MS" w:cs="Trebuchet MS"/>
            <w:sz w:val="24"/>
            <w:szCs w:val="24"/>
          </w:rPr>
          <w:t>Asset-Based Community Framework</w:t>
        </w:r>
      </w:hyperlink>
      <w:r w:rsidRPr="5B2C4A13">
        <w:rPr>
          <w:rFonts w:ascii="Trebuchet MS" w:eastAsia="Trebuchet MS" w:hAnsi="Trebuchet MS" w:cs="Trebuchet MS"/>
          <w:sz w:val="24"/>
          <w:szCs w:val="24"/>
        </w:rPr>
        <w:t xml:space="preserve"> that may help you visualize how to categorize the resources. It’s important to focus on the assets of your community that can be built upon, while also identifying areas for improvement. Resources can be listed in charts, as seen in questions 1-1</w:t>
      </w:r>
      <w:r w:rsidR="00CA4DFB" w:rsidRPr="5B2C4A13">
        <w:rPr>
          <w:rFonts w:ascii="Trebuchet MS" w:eastAsia="Trebuchet MS" w:hAnsi="Trebuchet MS" w:cs="Trebuchet MS"/>
          <w:sz w:val="24"/>
          <w:szCs w:val="24"/>
        </w:rPr>
        <w:t>5</w:t>
      </w:r>
      <w:r w:rsidRPr="5B2C4A13">
        <w:rPr>
          <w:rFonts w:ascii="Trebuchet MS" w:eastAsia="Trebuchet MS" w:hAnsi="Trebuchet MS" w:cs="Trebuchet MS"/>
          <w:sz w:val="24"/>
          <w:szCs w:val="24"/>
        </w:rPr>
        <w:t>, but other options are available to further assess the resources in diagrams or maps (</w:t>
      </w:r>
      <w:hyperlink r:id="rId22">
        <w:r w:rsidRPr="5B2C4A13">
          <w:rPr>
            <w:rFonts w:ascii="Trebuchet MS" w:eastAsia="Trebuchet MS" w:hAnsi="Trebuchet MS" w:cs="Trebuchet MS"/>
            <w:color w:val="0000FF"/>
            <w:sz w:val="24"/>
            <w:szCs w:val="24"/>
            <w:u w:val="single"/>
          </w:rPr>
          <w:t>create your own in Google Maps</w:t>
        </w:r>
      </w:hyperlink>
      <w:r w:rsidRPr="5B2C4A13">
        <w:rPr>
          <w:rFonts w:ascii="Trebuchet MS" w:eastAsia="Trebuchet MS" w:hAnsi="Trebuchet MS" w:cs="Trebuchet MS"/>
          <w:sz w:val="24"/>
          <w:szCs w:val="24"/>
        </w:rPr>
        <w:t xml:space="preserve">) by breaking down services into the following categories: medical, oral, </w:t>
      </w:r>
      <w:r w:rsidR="1CCC9D2B" w:rsidRPr="5B2C4A13">
        <w:rPr>
          <w:rFonts w:ascii="Trebuchet MS" w:eastAsia="Trebuchet MS" w:hAnsi="Trebuchet MS" w:cs="Trebuchet MS"/>
          <w:sz w:val="24"/>
          <w:szCs w:val="24"/>
        </w:rPr>
        <w:t xml:space="preserve">behavioral </w:t>
      </w:r>
      <w:r w:rsidRPr="5B2C4A13">
        <w:rPr>
          <w:rFonts w:ascii="Trebuchet MS" w:eastAsia="Trebuchet MS" w:hAnsi="Trebuchet MS" w:cs="Trebuchet MS"/>
          <w:sz w:val="24"/>
          <w:szCs w:val="24"/>
        </w:rPr>
        <w:t>health, youth-serving organizations, community organizations, and culturally specific organizations. Two examples for a school distr</w:t>
      </w:r>
      <w:r w:rsidR="00A6579F" w:rsidRPr="5B2C4A13">
        <w:rPr>
          <w:rFonts w:ascii="Trebuchet MS" w:eastAsia="Trebuchet MS" w:hAnsi="Trebuchet MS" w:cs="Trebuchet MS"/>
          <w:sz w:val="24"/>
          <w:szCs w:val="24"/>
        </w:rPr>
        <w:t xml:space="preserve">ict are in Appendix </w:t>
      </w:r>
      <w:r w:rsidR="00FF0751" w:rsidRPr="5B2C4A13">
        <w:rPr>
          <w:rFonts w:ascii="Trebuchet MS" w:eastAsia="Trebuchet MS" w:hAnsi="Trebuchet MS" w:cs="Trebuchet MS"/>
          <w:sz w:val="24"/>
          <w:szCs w:val="24"/>
        </w:rPr>
        <w:t>B</w:t>
      </w:r>
      <w:r w:rsidR="00A6579F" w:rsidRPr="5B2C4A13">
        <w:rPr>
          <w:rFonts w:ascii="Trebuchet MS" w:eastAsia="Trebuchet MS" w:hAnsi="Trebuchet MS" w:cs="Trebuchet MS"/>
          <w:sz w:val="24"/>
          <w:szCs w:val="24"/>
        </w:rPr>
        <w:t xml:space="preserve"> on page 1</w:t>
      </w:r>
      <w:r w:rsidR="00C324B8">
        <w:rPr>
          <w:rFonts w:ascii="Trebuchet MS" w:eastAsia="Trebuchet MS" w:hAnsi="Trebuchet MS" w:cs="Trebuchet MS"/>
          <w:sz w:val="24"/>
          <w:szCs w:val="24"/>
        </w:rPr>
        <w:t>9</w:t>
      </w:r>
      <w:r w:rsidR="00B00256" w:rsidRPr="5B2C4A13">
        <w:rPr>
          <w:rFonts w:ascii="Trebuchet MS" w:eastAsia="Trebuchet MS" w:hAnsi="Trebuchet MS" w:cs="Trebuchet MS"/>
          <w:sz w:val="24"/>
          <w:szCs w:val="24"/>
        </w:rPr>
        <w:t xml:space="preserve"> and</w:t>
      </w:r>
      <w:r w:rsidR="00A6579F" w:rsidRPr="5B2C4A13">
        <w:rPr>
          <w:rFonts w:ascii="Trebuchet MS" w:eastAsia="Trebuchet MS" w:hAnsi="Trebuchet MS" w:cs="Trebuchet MS"/>
          <w:sz w:val="24"/>
          <w:szCs w:val="24"/>
        </w:rPr>
        <w:t xml:space="preserve"> Appendix </w:t>
      </w:r>
      <w:r w:rsidR="00FF0751" w:rsidRPr="5B2C4A13">
        <w:rPr>
          <w:rFonts w:ascii="Trebuchet MS" w:eastAsia="Trebuchet MS" w:hAnsi="Trebuchet MS" w:cs="Trebuchet MS"/>
          <w:sz w:val="24"/>
          <w:szCs w:val="24"/>
        </w:rPr>
        <w:t>C</w:t>
      </w:r>
      <w:r w:rsidR="00A6579F" w:rsidRPr="5B2C4A13">
        <w:rPr>
          <w:rFonts w:ascii="Trebuchet MS" w:eastAsia="Trebuchet MS" w:hAnsi="Trebuchet MS" w:cs="Trebuchet MS"/>
          <w:sz w:val="24"/>
          <w:szCs w:val="24"/>
        </w:rPr>
        <w:t xml:space="preserve"> on page </w:t>
      </w:r>
      <w:r w:rsidR="00C324B8">
        <w:rPr>
          <w:rFonts w:ascii="Trebuchet MS" w:eastAsia="Trebuchet MS" w:hAnsi="Trebuchet MS" w:cs="Trebuchet MS"/>
          <w:sz w:val="24"/>
          <w:szCs w:val="24"/>
        </w:rPr>
        <w:t>20</w:t>
      </w:r>
      <w:r w:rsidRPr="5B2C4A13">
        <w:rPr>
          <w:rFonts w:ascii="Trebuchet MS" w:eastAsia="Trebuchet MS" w:hAnsi="Trebuchet MS" w:cs="Trebuchet MS"/>
          <w:sz w:val="24"/>
          <w:szCs w:val="24"/>
        </w:rPr>
        <w:t xml:space="preserve">. </w:t>
      </w:r>
      <w:r w:rsidR="00DB4143" w:rsidRPr="5B2C4A13">
        <w:rPr>
          <w:rFonts w:ascii="Trebuchet MS" w:eastAsia="Trebuchet MS" w:hAnsi="Trebuchet MS" w:cs="Trebuchet MS"/>
          <w:sz w:val="24"/>
          <w:szCs w:val="24"/>
        </w:rPr>
        <w:t xml:space="preserve">Please consider the following </w:t>
      </w:r>
      <w:r w:rsidR="00203167" w:rsidRPr="5B2C4A13">
        <w:rPr>
          <w:rFonts w:ascii="Trebuchet MS" w:eastAsia="Trebuchet MS" w:hAnsi="Trebuchet MS" w:cs="Trebuchet MS"/>
          <w:sz w:val="24"/>
          <w:szCs w:val="24"/>
        </w:rPr>
        <w:t xml:space="preserve">categories </w:t>
      </w:r>
      <w:r w:rsidR="00DB4143" w:rsidRPr="5B2C4A13">
        <w:rPr>
          <w:rFonts w:ascii="Trebuchet MS" w:eastAsia="Trebuchet MS" w:hAnsi="Trebuchet MS" w:cs="Trebuchet MS"/>
          <w:sz w:val="24"/>
          <w:szCs w:val="24"/>
        </w:rPr>
        <w:t xml:space="preserve">as you </w:t>
      </w:r>
      <w:r w:rsidR="00182883" w:rsidRPr="5B2C4A13">
        <w:rPr>
          <w:rFonts w:ascii="Trebuchet MS" w:eastAsia="Trebuchet MS" w:hAnsi="Trebuchet MS" w:cs="Trebuchet MS"/>
          <w:sz w:val="24"/>
          <w:szCs w:val="24"/>
        </w:rPr>
        <w:t xml:space="preserve">create </w:t>
      </w:r>
      <w:r w:rsidR="002A0AC3" w:rsidRPr="5B2C4A13">
        <w:rPr>
          <w:rFonts w:ascii="Trebuchet MS" w:eastAsia="Trebuchet MS" w:hAnsi="Trebuchet MS" w:cs="Trebuchet MS"/>
          <w:sz w:val="24"/>
          <w:szCs w:val="24"/>
        </w:rPr>
        <w:t>y</w:t>
      </w:r>
      <w:r w:rsidR="00E84199" w:rsidRPr="5B2C4A13">
        <w:rPr>
          <w:rFonts w:ascii="Trebuchet MS" w:eastAsia="Trebuchet MS" w:hAnsi="Trebuchet MS" w:cs="Trebuchet MS"/>
          <w:sz w:val="24"/>
          <w:szCs w:val="24"/>
        </w:rPr>
        <w:t>our</w:t>
      </w:r>
      <w:r w:rsidR="00182883" w:rsidRPr="5B2C4A13">
        <w:rPr>
          <w:rFonts w:ascii="Trebuchet MS" w:eastAsia="Trebuchet MS" w:hAnsi="Trebuchet MS" w:cs="Trebuchet MS"/>
          <w:sz w:val="24"/>
          <w:szCs w:val="24"/>
        </w:rPr>
        <w:t xml:space="preserve"> Google map</w:t>
      </w:r>
      <w:r w:rsidR="00203167" w:rsidRPr="5B2C4A13">
        <w:rPr>
          <w:rFonts w:ascii="Trebuchet MS" w:eastAsia="Trebuchet MS" w:hAnsi="Trebuchet MS" w:cs="Trebuchet MS"/>
          <w:sz w:val="24"/>
          <w:szCs w:val="24"/>
        </w:rPr>
        <w:t xml:space="preserve"> and identify the type or resources in the map of check the boxes here</w:t>
      </w:r>
      <w:r w:rsidR="00B26884" w:rsidRPr="5B2C4A13">
        <w:rPr>
          <w:rFonts w:ascii="Trebuchet MS" w:eastAsia="Trebuchet MS" w:hAnsi="Trebuchet MS" w:cs="Trebuchet MS"/>
          <w:sz w:val="24"/>
          <w:szCs w:val="24"/>
        </w:rPr>
        <w:t>:</w:t>
      </w:r>
      <w:r w:rsidR="00203167" w:rsidRPr="5B2C4A13">
        <w:rPr>
          <w:rFonts w:ascii="Trebuchet MS" w:eastAsia="Trebuchet MS" w:hAnsi="Trebuchet MS" w:cs="Trebuchet MS"/>
          <w:sz w:val="24"/>
          <w:szCs w:val="24"/>
        </w:rPr>
        <w:t xml:space="preserve"> </w:t>
      </w:r>
    </w:p>
    <w:p w14:paraId="57A72860" w14:textId="77777777" w:rsidR="000F56AD" w:rsidRDefault="000F56AD">
      <w:pPr>
        <w:spacing w:after="0" w:line="240" w:lineRule="auto"/>
        <w:ind w:left="720" w:right="-20"/>
        <w:rPr>
          <w:rFonts w:ascii="Trebuchet MS" w:eastAsia="Trebuchet MS" w:hAnsi="Trebuchet MS" w:cs="Trebuchet MS"/>
          <w:sz w:val="24"/>
          <w:szCs w:val="24"/>
        </w:rPr>
      </w:pPr>
    </w:p>
    <w:p w14:paraId="0DF168CD" w14:textId="790AA8FC" w:rsidR="005D2183" w:rsidRPr="000F56AD" w:rsidRDefault="005D2183" w:rsidP="000F56AD">
      <w:pPr>
        <w:pStyle w:val="ListParagraph"/>
        <w:numPr>
          <w:ilvl w:val="0"/>
          <w:numId w:val="5"/>
        </w:numPr>
        <w:spacing w:after="0" w:line="240" w:lineRule="auto"/>
        <w:ind w:right="-20"/>
        <w:rPr>
          <w:rFonts w:ascii="Trebuchet MS" w:eastAsia="Trebuchet MS" w:hAnsi="Trebuchet MS" w:cs="Trebuchet MS"/>
          <w:sz w:val="24"/>
          <w:szCs w:val="24"/>
        </w:rPr>
      </w:pPr>
      <w:r w:rsidRPr="000F56AD">
        <w:rPr>
          <w:rFonts w:ascii="Trebuchet MS" w:eastAsia="Trebuchet MS" w:hAnsi="Trebuchet MS" w:cs="Trebuchet MS"/>
          <w:sz w:val="24"/>
          <w:szCs w:val="24"/>
        </w:rPr>
        <w:t xml:space="preserve">Built </w:t>
      </w:r>
      <w:r w:rsidR="00653EBB" w:rsidRPr="000F56AD">
        <w:rPr>
          <w:rFonts w:ascii="Trebuchet MS" w:eastAsia="Trebuchet MS" w:hAnsi="Trebuchet MS" w:cs="Trebuchet MS"/>
          <w:sz w:val="24"/>
          <w:szCs w:val="24"/>
        </w:rPr>
        <w:t>environment</w:t>
      </w:r>
    </w:p>
    <w:p w14:paraId="199B6242" w14:textId="77777777" w:rsidR="0004501A" w:rsidRPr="00E84199" w:rsidRDefault="00F54288" w:rsidP="0004501A">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7"/>
          <w:id w:val="-771319073"/>
        </w:sdtPr>
        <w:sdtContent>
          <w:r w:rsidR="0004501A" w:rsidRPr="00E84199">
            <w:rPr>
              <w:rFonts w:ascii="Segoe UI Symbol" w:eastAsia="Trebuchet MS" w:hAnsi="Segoe UI Symbol" w:cs="Segoe UI Symbol"/>
              <w:sz w:val="24"/>
              <w:szCs w:val="24"/>
            </w:rPr>
            <w:t>☐</w:t>
          </w:r>
          <w:r w:rsidR="0004501A" w:rsidRPr="00E84199">
            <w:rPr>
              <w:rFonts w:ascii="Trebuchet MS" w:eastAsia="Trebuchet MS" w:hAnsi="Trebuchet MS" w:cs="Trebuchet MS"/>
              <w:sz w:val="24"/>
              <w:szCs w:val="24"/>
            </w:rPr>
            <w:t xml:space="preserve"> Grocery stores</w:t>
          </w:r>
        </w:sdtContent>
      </w:sdt>
    </w:p>
    <w:p w14:paraId="79153678" w14:textId="77777777" w:rsidR="0004501A" w:rsidRPr="00E84199" w:rsidRDefault="00F54288" w:rsidP="0004501A">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8"/>
          <w:id w:val="-1169248856"/>
        </w:sdtPr>
        <w:sdtContent>
          <w:r w:rsidR="0004501A" w:rsidRPr="00E84199">
            <w:rPr>
              <w:rFonts w:ascii="Segoe UI Symbol" w:eastAsia="Trebuchet MS" w:hAnsi="Segoe UI Symbol" w:cs="Segoe UI Symbol"/>
              <w:sz w:val="24"/>
              <w:szCs w:val="24"/>
            </w:rPr>
            <w:t>☐</w:t>
          </w:r>
          <w:r w:rsidR="0004501A" w:rsidRPr="00E84199">
            <w:rPr>
              <w:rFonts w:ascii="Trebuchet MS" w:eastAsia="Trebuchet MS" w:hAnsi="Trebuchet MS" w:cs="Trebuchet MS"/>
              <w:sz w:val="24"/>
              <w:szCs w:val="24"/>
            </w:rPr>
            <w:t xml:space="preserve"> Corner stores/small markets</w:t>
          </w:r>
        </w:sdtContent>
      </w:sdt>
    </w:p>
    <w:p w14:paraId="3DD79826" w14:textId="77777777" w:rsidR="0004501A" w:rsidRPr="00E84199" w:rsidRDefault="00F54288" w:rsidP="0004501A">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9"/>
          <w:id w:val="1762024932"/>
        </w:sdtPr>
        <w:sdtContent>
          <w:r w:rsidR="0004501A" w:rsidRPr="00E84199">
            <w:rPr>
              <w:rFonts w:ascii="Segoe UI Symbol" w:eastAsia="Trebuchet MS" w:hAnsi="Segoe UI Symbol" w:cs="Segoe UI Symbol"/>
              <w:sz w:val="24"/>
              <w:szCs w:val="24"/>
            </w:rPr>
            <w:t>☐</w:t>
          </w:r>
          <w:r w:rsidR="0004501A" w:rsidRPr="00E84199">
            <w:rPr>
              <w:rFonts w:ascii="Trebuchet MS" w:eastAsia="Trebuchet MS" w:hAnsi="Trebuchet MS" w:cs="Trebuchet MS"/>
              <w:sz w:val="24"/>
              <w:szCs w:val="24"/>
            </w:rPr>
            <w:t xml:space="preserve"> Farmers’ markets</w:t>
          </w:r>
        </w:sdtContent>
      </w:sdt>
    </w:p>
    <w:p w14:paraId="12F4BBB4" w14:textId="77777777" w:rsidR="0004501A" w:rsidRPr="00E84199" w:rsidRDefault="00F54288" w:rsidP="0004501A">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10"/>
          <w:id w:val="1057669734"/>
        </w:sdtPr>
        <w:sdtContent>
          <w:r w:rsidR="0004501A" w:rsidRPr="00E84199">
            <w:rPr>
              <w:rFonts w:ascii="Segoe UI Symbol" w:eastAsia="Trebuchet MS" w:hAnsi="Segoe UI Symbol" w:cs="Segoe UI Symbol"/>
              <w:sz w:val="24"/>
              <w:szCs w:val="24"/>
            </w:rPr>
            <w:t>☐</w:t>
          </w:r>
          <w:r w:rsidR="0004501A" w:rsidRPr="00E84199">
            <w:rPr>
              <w:rFonts w:ascii="Trebuchet MS" w:eastAsia="Trebuchet MS" w:hAnsi="Trebuchet MS" w:cs="Trebuchet MS"/>
              <w:sz w:val="24"/>
              <w:szCs w:val="24"/>
            </w:rPr>
            <w:t xml:space="preserve"> Large retail stores</w:t>
          </w:r>
        </w:sdtContent>
      </w:sdt>
    </w:p>
    <w:p w14:paraId="51D1B052" w14:textId="77777777" w:rsidR="0004501A" w:rsidRPr="00E84199" w:rsidRDefault="00F54288" w:rsidP="0004501A">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11"/>
          <w:id w:val="736286897"/>
        </w:sdtPr>
        <w:sdtContent>
          <w:r w:rsidR="0004501A" w:rsidRPr="00E84199">
            <w:rPr>
              <w:rFonts w:ascii="Segoe UI Symbol" w:eastAsia="Trebuchet MS" w:hAnsi="Segoe UI Symbol" w:cs="Segoe UI Symbol"/>
              <w:sz w:val="24"/>
              <w:szCs w:val="24"/>
            </w:rPr>
            <w:t>☐</w:t>
          </w:r>
          <w:r w:rsidR="0004501A" w:rsidRPr="00E84199">
            <w:rPr>
              <w:rFonts w:ascii="Trebuchet MS" w:eastAsia="Trebuchet MS" w:hAnsi="Trebuchet MS" w:cs="Trebuchet MS"/>
              <w:sz w:val="24"/>
              <w:szCs w:val="24"/>
            </w:rPr>
            <w:t xml:space="preserve"> Small, locally owned shops</w:t>
          </w:r>
        </w:sdtContent>
      </w:sdt>
    </w:p>
    <w:sdt>
      <w:sdtPr>
        <w:rPr>
          <w:rFonts w:ascii="Trebuchet MS" w:eastAsia="Trebuchet MS" w:hAnsi="Trebuchet MS" w:cs="Trebuchet MS"/>
          <w:color w:val="2B579A"/>
          <w:sz w:val="24"/>
          <w:szCs w:val="24"/>
          <w:shd w:val="clear" w:color="auto" w:fill="E6E6E6"/>
        </w:rPr>
        <w:tag w:val="goog_rdk_12"/>
        <w:id w:val="1853380381"/>
      </w:sdtPr>
      <w:sdtContent>
        <w:p w14:paraId="60FAD241" w14:textId="5DB190C4" w:rsidR="0004501A" w:rsidRDefault="0004501A" w:rsidP="00B45198">
          <w:pPr>
            <w:spacing w:after="0" w:line="240" w:lineRule="auto"/>
            <w:ind w:left="720" w:right="-20"/>
            <w:rPr>
              <w:rFonts w:ascii="Trebuchet MS" w:eastAsia="Trebuchet MS" w:hAnsi="Trebuchet MS" w:cs="Trebuchet MS"/>
              <w:sz w:val="24"/>
              <w:szCs w:val="24"/>
            </w:rPr>
          </w:pPr>
          <w:r w:rsidRPr="00E84199">
            <w:rPr>
              <w:rFonts w:ascii="Segoe UI Symbol" w:eastAsia="Trebuchet MS" w:hAnsi="Segoe UI Symbol" w:cs="Segoe UI Symbol"/>
              <w:sz w:val="24"/>
              <w:szCs w:val="24"/>
            </w:rPr>
            <w:t>☐</w:t>
          </w:r>
          <w:r w:rsidRPr="00E84199">
            <w:rPr>
              <w:rFonts w:ascii="Trebuchet MS" w:eastAsia="Trebuchet MS" w:hAnsi="Trebuchet MS" w:cs="Trebuchet MS"/>
              <w:sz w:val="24"/>
              <w:szCs w:val="24"/>
            </w:rPr>
            <w:t xml:space="preserve"> No accessible shops/stores (i.e. must leave community to access these stores)</w:t>
          </w:r>
        </w:p>
        <w:p w14:paraId="2453D3BB" w14:textId="77777777" w:rsidR="00203167" w:rsidRDefault="00F54288" w:rsidP="00B45198">
          <w:pPr>
            <w:spacing w:after="0" w:line="240" w:lineRule="auto"/>
            <w:ind w:left="720" w:right="-20"/>
            <w:rPr>
              <w:rFonts w:ascii="Trebuchet MS" w:eastAsia="Trebuchet MS" w:hAnsi="Trebuchet MS" w:cs="Trebuchet MS"/>
              <w:sz w:val="24"/>
              <w:szCs w:val="24"/>
            </w:rPr>
          </w:pPr>
        </w:p>
      </w:sdtContent>
    </w:sdt>
    <w:p w14:paraId="08CD8268" w14:textId="580D4722" w:rsidR="0004501A" w:rsidRPr="000F56AD" w:rsidRDefault="00B45198" w:rsidP="000F56AD">
      <w:pPr>
        <w:pStyle w:val="ListParagraph"/>
        <w:numPr>
          <w:ilvl w:val="0"/>
          <w:numId w:val="5"/>
        </w:numPr>
        <w:spacing w:after="0" w:line="240" w:lineRule="auto"/>
        <w:ind w:right="-20"/>
        <w:rPr>
          <w:rFonts w:ascii="Trebuchet MS" w:eastAsia="Trebuchet MS" w:hAnsi="Trebuchet MS" w:cs="Trebuchet MS"/>
          <w:sz w:val="24"/>
          <w:szCs w:val="24"/>
        </w:rPr>
      </w:pPr>
      <w:r w:rsidRPr="000F56AD">
        <w:rPr>
          <w:rFonts w:ascii="Trebuchet MS" w:eastAsia="Trebuchet MS" w:hAnsi="Trebuchet MS" w:cs="Trebuchet MS"/>
          <w:sz w:val="24"/>
          <w:szCs w:val="24"/>
        </w:rPr>
        <w:t>R</w:t>
      </w:r>
      <w:r w:rsidR="0004501A" w:rsidRPr="000F56AD">
        <w:rPr>
          <w:rFonts w:ascii="Trebuchet MS" w:eastAsia="Trebuchet MS" w:hAnsi="Trebuchet MS" w:cs="Trebuchet MS"/>
          <w:sz w:val="24"/>
          <w:szCs w:val="24"/>
        </w:rPr>
        <w:t>ecrea</w:t>
      </w:r>
      <w:r w:rsidRPr="000F56AD">
        <w:rPr>
          <w:rFonts w:ascii="Trebuchet MS" w:eastAsia="Trebuchet MS" w:hAnsi="Trebuchet MS" w:cs="Trebuchet MS"/>
          <w:sz w:val="24"/>
          <w:szCs w:val="24"/>
        </w:rPr>
        <w:t xml:space="preserve">tion </w:t>
      </w:r>
      <w:r w:rsidR="0004501A" w:rsidRPr="000F56AD">
        <w:rPr>
          <w:rFonts w:ascii="Trebuchet MS" w:eastAsia="Trebuchet MS" w:hAnsi="Trebuchet MS" w:cs="Trebuchet MS"/>
          <w:sz w:val="24"/>
          <w:szCs w:val="24"/>
        </w:rPr>
        <w:t>spaces/facilities available</w:t>
      </w:r>
    </w:p>
    <w:p w14:paraId="4F109577" w14:textId="77777777" w:rsidR="0004501A" w:rsidRPr="0004501A" w:rsidRDefault="00F54288" w:rsidP="0004501A">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20"/>
          <w:id w:val="475495566"/>
        </w:sdtPr>
        <w:sdtContent>
          <w:r w:rsidR="0004501A" w:rsidRPr="0004501A">
            <w:rPr>
              <w:rFonts w:ascii="Segoe UI Symbol" w:eastAsia="Trebuchet MS" w:hAnsi="Segoe UI Symbol" w:cs="Segoe UI Symbol"/>
              <w:sz w:val="24"/>
              <w:szCs w:val="24"/>
            </w:rPr>
            <w:t>☐</w:t>
          </w:r>
          <w:r w:rsidR="0004501A" w:rsidRPr="0004501A">
            <w:rPr>
              <w:rFonts w:ascii="Trebuchet MS" w:eastAsia="Trebuchet MS" w:hAnsi="Trebuchet MS" w:cs="Trebuchet MS"/>
              <w:sz w:val="24"/>
              <w:szCs w:val="24"/>
            </w:rPr>
            <w:t xml:space="preserve"> Parks</w:t>
          </w:r>
        </w:sdtContent>
      </w:sdt>
    </w:p>
    <w:p w14:paraId="4A42CD39" w14:textId="77777777" w:rsidR="0004501A" w:rsidRPr="0004501A" w:rsidRDefault="00F54288" w:rsidP="0004501A">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21"/>
          <w:id w:val="-1174185172"/>
        </w:sdtPr>
        <w:sdtContent>
          <w:r w:rsidR="0004501A" w:rsidRPr="0004501A">
            <w:rPr>
              <w:rFonts w:ascii="Segoe UI Symbol" w:eastAsia="Trebuchet MS" w:hAnsi="Segoe UI Symbol" w:cs="Segoe UI Symbol"/>
              <w:sz w:val="24"/>
              <w:szCs w:val="24"/>
            </w:rPr>
            <w:t>☐</w:t>
          </w:r>
          <w:r w:rsidR="0004501A" w:rsidRPr="0004501A">
            <w:rPr>
              <w:rFonts w:ascii="Trebuchet MS" w:eastAsia="Trebuchet MS" w:hAnsi="Trebuchet MS" w:cs="Trebuchet MS"/>
              <w:sz w:val="24"/>
              <w:szCs w:val="24"/>
            </w:rPr>
            <w:t xml:space="preserve"> Sports fields </w:t>
          </w:r>
        </w:sdtContent>
      </w:sdt>
    </w:p>
    <w:p w14:paraId="7FC7D91F" w14:textId="77777777" w:rsidR="0004501A" w:rsidRPr="0004501A" w:rsidRDefault="00F54288" w:rsidP="0004501A">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22"/>
          <w:id w:val="-103887994"/>
        </w:sdtPr>
        <w:sdtContent>
          <w:r w:rsidR="0004501A" w:rsidRPr="0004501A">
            <w:rPr>
              <w:rFonts w:ascii="Segoe UI Symbol" w:eastAsia="Trebuchet MS" w:hAnsi="Segoe UI Symbol" w:cs="Segoe UI Symbol"/>
              <w:sz w:val="24"/>
              <w:szCs w:val="24"/>
            </w:rPr>
            <w:t>☐</w:t>
          </w:r>
          <w:r w:rsidR="0004501A" w:rsidRPr="0004501A">
            <w:rPr>
              <w:rFonts w:ascii="Trebuchet MS" w:eastAsia="Trebuchet MS" w:hAnsi="Trebuchet MS" w:cs="Trebuchet MS"/>
              <w:sz w:val="24"/>
              <w:szCs w:val="24"/>
            </w:rPr>
            <w:t xml:space="preserve"> Town Square</w:t>
          </w:r>
        </w:sdtContent>
      </w:sdt>
    </w:p>
    <w:p w14:paraId="30E17D2A" w14:textId="77777777" w:rsidR="0004501A" w:rsidRPr="0004501A" w:rsidRDefault="00F54288" w:rsidP="0004501A">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23"/>
          <w:id w:val="1134143314"/>
        </w:sdtPr>
        <w:sdtContent>
          <w:r w:rsidR="0004501A" w:rsidRPr="0004501A">
            <w:rPr>
              <w:rFonts w:ascii="Segoe UI Symbol" w:eastAsia="Trebuchet MS" w:hAnsi="Segoe UI Symbol" w:cs="Segoe UI Symbol"/>
              <w:sz w:val="24"/>
              <w:szCs w:val="24"/>
            </w:rPr>
            <w:t>☐</w:t>
          </w:r>
          <w:r w:rsidR="0004501A" w:rsidRPr="0004501A">
            <w:rPr>
              <w:rFonts w:ascii="Trebuchet MS" w:eastAsia="Trebuchet MS" w:hAnsi="Trebuchet MS" w:cs="Trebuchet MS"/>
              <w:sz w:val="24"/>
              <w:szCs w:val="24"/>
            </w:rPr>
            <w:t xml:space="preserve"> Community center</w:t>
          </w:r>
        </w:sdtContent>
      </w:sdt>
    </w:p>
    <w:p w14:paraId="558B7452" w14:textId="77777777" w:rsidR="0004501A" w:rsidRPr="0004501A" w:rsidRDefault="00F54288" w:rsidP="0004501A">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24"/>
          <w:id w:val="1209155385"/>
        </w:sdtPr>
        <w:sdtContent>
          <w:r w:rsidR="0004501A" w:rsidRPr="0004501A">
            <w:rPr>
              <w:rFonts w:ascii="Segoe UI Symbol" w:eastAsia="Trebuchet MS" w:hAnsi="Segoe UI Symbol" w:cs="Segoe UI Symbol"/>
              <w:sz w:val="24"/>
              <w:szCs w:val="24"/>
            </w:rPr>
            <w:t>☐</w:t>
          </w:r>
          <w:r w:rsidR="0004501A" w:rsidRPr="0004501A">
            <w:rPr>
              <w:rFonts w:ascii="Trebuchet MS" w:eastAsia="Trebuchet MS" w:hAnsi="Trebuchet MS" w:cs="Trebuchet MS"/>
              <w:sz w:val="24"/>
              <w:szCs w:val="24"/>
            </w:rPr>
            <w:t xml:space="preserve"> Community gardens </w:t>
          </w:r>
        </w:sdtContent>
      </w:sdt>
    </w:p>
    <w:p w14:paraId="61FA533D" w14:textId="77777777" w:rsidR="0004501A" w:rsidRPr="0004501A" w:rsidRDefault="00F54288" w:rsidP="0004501A">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25"/>
          <w:id w:val="-1260370214"/>
        </w:sdtPr>
        <w:sdtContent>
          <w:r w:rsidR="0004501A" w:rsidRPr="0004501A">
            <w:rPr>
              <w:rFonts w:ascii="Segoe UI Symbol" w:eastAsia="Trebuchet MS" w:hAnsi="Segoe UI Symbol" w:cs="Segoe UI Symbol"/>
              <w:sz w:val="24"/>
              <w:szCs w:val="24"/>
            </w:rPr>
            <w:t>☐</w:t>
          </w:r>
          <w:r w:rsidR="0004501A" w:rsidRPr="0004501A">
            <w:rPr>
              <w:rFonts w:ascii="Trebuchet MS" w:eastAsia="Trebuchet MS" w:hAnsi="Trebuchet MS" w:cs="Trebuchet MS"/>
              <w:sz w:val="24"/>
              <w:szCs w:val="24"/>
            </w:rPr>
            <w:t xml:space="preserve"> Community pools</w:t>
          </w:r>
        </w:sdtContent>
      </w:sdt>
    </w:p>
    <w:sdt>
      <w:sdtPr>
        <w:rPr>
          <w:rFonts w:ascii="Trebuchet MS" w:eastAsia="Trebuchet MS" w:hAnsi="Trebuchet MS" w:cs="Trebuchet MS"/>
          <w:color w:val="2B579A"/>
          <w:sz w:val="24"/>
          <w:szCs w:val="24"/>
          <w:shd w:val="clear" w:color="auto" w:fill="E6E6E6"/>
        </w:rPr>
        <w:tag w:val="goog_rdk_26"/>
        <w:id w:val="2051492174"/>
      </w:sdtPr>
      <w:sdtContent>
        <w:p w14:paraId="78F4A0ED" w14:textId="77777777" w:rsidR="00203167" w:rsidRDefault="0004501A" w:rsidP="0004501A">
          <w:pPr>
            <w:spacing w:after="0" w:line="240" w:lineRule="auto"/>
            <w:ind w:left="720" w:right="-20"/>
            <w:rPr>
              <w:rFonts w:ascii="Trebuchet MS" w:eastAsia="Trebuchet MS" w:hAnsi="Trebuchet MS" w:cs="Trebuchet MS"/>
              <w:sz w:val="24"/>
              <w:szCs w:val="24"/>
            </w:rPr>
          </w:pPr>
          <w:r w:rsidRPr="0004501A">
            <w:rPr>
              <w:rFonts w:ascii="Segoe UI Symbol" w:eastAsia="Trebuchet MS" w:hAnsi="Segoe UI Symbol" w:cs="Segoe UI Symbol"/>
              <w:sz w:val="24"/>
              <w:szCs w:val="24"/>
            </w:rPr>
            <w:t>☐</w:t>
          </w:r>
          <w:r w:rsidRPr="0004501A">
            <w:rPr>
              <w:rFonts w:ascii="Trebuchet MS" w:eastAsia="Trebuchet MS" w:hAnsi="Trebuchet MS" w:cs="Trebuchet MS"/>
              <w:sz w:val="24"/>
              <w:szCs w:val="24"/>
            </w:rPr>
            <w:t xml:space="preserve"> Other, please specify: </w:t>
          </w:r>
        </w:p>
        <w:p w14:paraId="5B58491D" w14:textId="15E7CEC9" w:rsidR="0004501A" w:rsidRPr="0004501A" w:rsidRDefault="00F54288" w:rsidP="0004501A">
          <w:pPr>
            <w:spacing w:after="0" w:line="240" w:lineRule="auto"/>
            <w:ind w:left="720" w:right="-20"/>
            <w:rPr>
              <w:rFonts w:ascii="Trebuchet MS" w:eastAsia="Trebuchet MS" w:hAnsi="Trebuchet MS" w:cs="Trebuchet MS"/>
              <w:sz w:val="24"/>
              <w:szCs w:val="24"/>
            </w:rPr>
          </w:pPr>
        </w:p>
      </w:sdtContent>
    </w:sdt>
    <w:p w14:paraId="307CF656" w14:textId="49A1F068" w:rsidR="0004501A" w:rsidRPr="000F56AD" w:rsidRDefault="00B45198" w:rsidP="000F56AD">
      <w:pPr>
        <w:pStyle w:val="ListParagraph"/>
        <w:numPr>
          <w:ilvl w:val="0"/>
          <w:numId w:val="5"/>
        </w:numPr>
        <w:spacing w:after="0" w:line="240" w:lineRule="auto"/>
        <w:ind w:right="-20"/>
        <w:rPr>
          <w:rFonts w:ascii="Trebuchet MS" w:eastAsia="Trebuchet MS" w:hAnsi="Trebuchet MS" w:cs="Trebuchet MS"/>
          <w:sz w:val="24"/>
          <w:szCs w:val="24"/>
        </w:rPr>
      </w:pPr>
      <w:r w:rsidRPr="000F56AD">
        <w:rPr>
          <w:rFonts w:ascii="Trebuchet MS" w:eastAsia="Trebuchet MS" w:hAnsi="Trebuchet MS" w:cs="Trebuchet MS"/>
          <w:sz w:val="24"/>
          <w:szCs w:val="24"/>
        </w:rPr>
        <w:t>C</w:t>
      </w:r>
      <w:r w:rsidR="0004501A" w:rsidRPr="000F56AD">
        <w:rPr>
          <w:rFonts w:ascii="Trebuchet MS" w:eastAsia="Trebuchet MS" w:hAnsi="Trebuchet MS" w:cs="Trebuchet MS"/>
          <w:sz w:val="24"/>
          <w:szCs w:val="24"/>
        </w:rPr>
        <w:t xml:space="preserve">ommunity resources </w:t>
      </w:r>
      <w:r w:rsidR="006837C2" w:rsidRPr="000F56AD">
        <w:rPr>
          <w:rFonts w:ascii="Trebuchet MS" w:eastAsia="Trebuchet MS" w:hAnsi="Trebuchet MS" w:cs="Trebuchet MS"/>
          <w:sz w:val="24"/>
          <w:szCs w:val="24"/>
        </w:rPr>
        <w:t xml:space="preserve">that might be </w:t>
      </w:r>
      <w:r w:rsidR="0004501A" w:rsidRPr="000F56AD">
        <w:rPr>
          <w:rFonts w:ascii="Trebuchet MS" w:eastAsia="Trebuchet MS" w:hAnsi="Trebuchet MS" w:cs="Trebuchet MS"/>
          <w:sz w:val="24"/>
          <w:szCs w:val="24"/>
        </w:rPr>
        <w:t xml:space="preserve">used by the school </w:t>
      </w:r>
      <w:r w:rsidR="006837C2" w:rsidRPr="000F56AD">
        <w:rPr>
          <w:rFonts w:ascii="Trebuchet MS" w:eastAsia="Trebuchet MS" w:hAnsi="Trebuchet MS" w:cs="Trebuchet MS"/>
          <w:sz w:val="24"/>
          <w:szCs w:val="24"/>
        </w:rPr>
        <w:t>or</w:t>
      </w:r>
      <w:r w:rsidR="0004501A" w:rsidRPr="000F56AD">
        <w:rPr>
          <w:rFonts w:ascii="Trebuchet MS" w:eastAsia="Trebuchet MS" w:hAnsi="Trebuchet MS" w:cs="Trebuchet MS"/>
          <w:sz w:val="24"/>
          <w:szCs w:val="24"/>
        </w:rPr>
        <w:t xml:space="preserve"> by students and staff?</w:t>
      </w:r>
    </w:p>
    <w:p w14:paraId="4503038E" w14:textId="77777777" w:rsidR="0004501A" w:rsidRPr="0004501A" w:rsidRDefault="00F54288" w:rsidP="0004501A">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27"/>
          <w:id w:val="-1671254360"/>
        </w:sdtPr>
        <w:sdtContent>
          <w:r w:rsidR="0004501A" w:rsidRPr="0004501A">
            <w:rPr>
              <w:rFonts w:ascii="Segoe UI Symbol" w:eastAsia="Trebuchet MS" w:hAnsi="Segoe UI Symbol" w:cs="Segoe UI Symbol"/>
              <w:sz w:val="24"/>
              <w:szCs w:val="24"/>
            </w:rPr>
            <w:t>☐</w:t>
          </w:r>
          <w:r w:rsidR="0004501A" w:rsidRPr="0004501A">
            <w:rPr>
              <w:rFonts w:ascii="Trebuchet MS" w:eastAsia="Trebuchet MS" w:hAnsi="Trebuchet MS" w:cs="Trebuchet MS"/>
              <w:sz w:val="24"/>
              <w:szCs w:val="24"/>
            </w:rPr>
            <w:t xml:space="preserve"> After-school program</w:t>
          </w:r>
        </w:sdtContent>
      </w:sdt>
    </w:p>
    <w:p w14:paraId="1FAC2EE9" w14:textId="77777777" w:rsidR="0004501A" w:rsidRPr="0004501A" w:rsidRDefault="00F54288" w:rsidP="0004501A">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28"/>
          <w:id w:val="-952474373"/>
        </w:sdtPr>
        <w:sdtContent>
          <w:r w:rsidR="0004501A" w:rsidRPr="0004501A">
            <w:rPr>
              <w:rFonts w:ascii="Segoe UI Symbol" w:eastAsia="Trebuchet MS" w:hAnsi="Segoe UI Symbol" w:cs="Segoe UI Symbol"/>
              <w:sz w:val="24"/>
              <w:szCs w:val="24"/>
            </w:rPr>
            <w:t>☐</w:t>
          </w:r>
          <w:r w:rsidR="0004501A" w:rsidRPr="0004501A">
            <w:rPr>
              <w:rFonts w:ascii="Trebuchet MS" w:eastAsia="Trebuchet MS" w:hAnsi="Trebuchet MS" w:cs="Trebuchet MS"/>
              <w:sz w:val="24"/>
              <w:szCs w:val="24"/>
            </w:rPr>
            <w:t xml:space="preserve"> Community parks and recreation programs      </w:t>
          </w:r>
        </w:sdtContent>
      </w:sdt>
    </w:p>
    <w:p w14:paraId="2B906FB2" w14:textId="77777777" w:rsidR="0004501A" w:rsidRPr="0004501A" w:rsidRDefault="00F54288" w:rsidP="0004501A">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29"/>
          <w:id w:val="1106392059"/>
        </w:sdtPr>
        <w:sdtContent>
          <w:r w:rsidR="0004501A" w:rsidRPr="0004501A">
            <w:rPr>
              <w:rFonts w:ascii="Segoe UI Symbol" w:eastAsia="Trebuchet MS" w:hAnsi="Segoe UI Symbol" w:cs="Segoe UI Symbol"/>
              <w:sz w:val="24"/>
              <w:szCs w:val="24"/>
            </w:rPr>
            <w:t>☐</w:t>
          </w:r>
          <w:r w:rsidR="0004501A" w:rsidRPr="0004501A">
            <w:rPr>
              <w:rFonts w:ascii="Trebuchet MS" w:eastAsia="Trebuchet MS" w:hAnsi="Trebuchet MS" w:cs="Trebuchet MS"/>
              <w:sz w:val="24"/>
              <w:szCs w:val="24"/>
            </w:rPr>
            <w:t xml:space="preserve"> Community-based sports leagues </w:t>
          </w:r>
        </w:sdtContent>
      </w:sdt>
    </w:p>
    <w:p w14:paraId="5F19CB57" w14:textId="77777777" w:rsidR="0004501A" w:rsidRPr="0004501A" w:rsidRDefault="00F54288" w:rsidP="0004501A">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30"/>
          <w:id w:val="-2133845324"/>
        </w:sdtPr>
        <w:sdtContent>
          <w:r w:rsidR="0004501A" w:rsidRPr="0004501A">
            <w:rPr>
              <w:rFonts w:ascii="Segoe UI Symbol" w:eastAsia="Trebuchet MS" w:hAnsi="Segoe UI Symbol" w:cs="Segoe UI Symbol"/>
              <w:sz w:val="24"/>
              <w:szCs w:val="24"/>
            </w:rPr>
            <w:t>☐</w:t>
          </w:r>
          <w:r w:rsidR="0004501A" w:rsidRPr="0004501A">
            <w:rPr>
              <w:rFonts w:ascii="Trebuchet MS" w:eastAsia="Trebuchet MS" w:hAnsi="Trebuchet MS" w:cs="Trebuchet MS"/>
              <w:sz w:val="24"/>
              <w:szCs w:val="24"/>
            </w:rPr>
            <w:t xml:space="preserve"> Immigrant/refugee community organizations </w:t>
          </w:r>
        </w:sdtContent>
      </w:sdt>
    </w:p>
    <w:p w14:paraId="7B9AB3F9" w14:textId="77777777" w:rsidR="0004501A" w:rsidRPr="0004501A" w:rsidRDefault="00F54288" w:rsidP="0004501A">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31"/>
          <w:id w:val="-1155913021"/>
        </w:sdtPr>
        <w:sdtContent>
          <w:r w:rsidR="0004501A" w:rsidRPr="0004501A">
            <w:rPr>
              <w:rFonts w:ascii="Segoe UI Symbol" w:eastAsia="Trebuchet MS" w:hAnsi="Segoe UI Symbol" w:cs="Segoe UI Symbol"/>
              <w:sz w:val="24"/>
              <w:szCs w:val="24"/>
            </w:rPr>
            <w:t>☐</w:t>
          </w:r>
          <w:r w:rsidR="0004501A" w:rsidRPr="0004501A">
            <w:rPr>
              <w:rFonts w:ascii="Trebuchet MS" w:eastAsia="Trebuchet MS" w:hAnsi="Trebuchet MS" w:cs="Trebuchet MS"/>
              <w:sz w:val="24"/>
              <w:szCs w:val="24"/>
            </w:rPr>
            <w:t xml:space="preserve"> Volunteer organizations</w:t>
          </w:r>
        </w:sdtContent>
      </w:sdt>
    </w:p>
    <w:p w14:paraId="78F762D2" w14:textId="77777777" w:rsidR="0004501A" w:rsidRPr="0004501A" w:rsidRDefault="00F54288" w:rsidP="0004501A">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32"/>
          <w:id w:val="-585687112"/>
        </w:sdtPr>
        <w:sdtContent>
          <w:r w:rsidR="0004501A" w:rsidRPr="0004501A">
            <w:rPr>
              <w:rFonts w:ascii="Segoe UI Symbol" w:eastAsia="Trebuchet MS" w:hAnsi="Segoe UI Symbol" w:cs="Segoe UI Symbol"/>
              <w:sz w:val="24"/>
              <w:szCs w:val="24"/>
            </w:rPr>
            <w:t>☐</w:t>
          </w:r>
          <w:r w:rsidR="0004501A" w:rsidRPr="0004501A">
            <w:rPr>
              <w:rFonts w:ascii="Trebuchet MS" w:eastAsia="Trebuchet MS" w:hAnsi="Trebuchet MS" w:cs="Trebuchet MS"/>
              <w:sz w:val="24"/>
              <w:szCs w:val="24"/>
            </w:rPr>
            <w:t xml:space="preserve"> Faith-based organizations</w:t>
          </w:r>
        </w:sdtContent>
      </w:sdt>
    </w:p>
    <w:p w14:paraId="45970CCC" w14:textId="77777777" w:rsidR="0004501A" w:rsidRPr="0004501A" w:rsidRDefault="00F54288" w:rsidP="0004501A">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33"/>
          <w:id w:val="487052551"/>
        </w:sdtPr>
        <w:sdtContent>
          <w:r w:rsidR="0004501A" w:rsidRPr="0004501A">
            <w:rPr>
              <w:rFonts w:ascii="Segoe UI Symbol" w:eastAsia="Trebuchet MS" w:hAnsi="Segoe UI Symbol" w:cs="Segoe UI Symbol"/>
              <w:sz w:val="24"/>
              <w:szCs w:val="24"/>
            </w:rPr>
            <w:t>☐</w:t>
          </w:r>
          <w:r w:rsidR="0004501A" w:rsidRPr="0004501A">
            <w:rPr>
              <w:rFonts w:ascii="Trebuchet MS" w:eastAsia="Trebuchet MS" w:hAnsi="Trebuchet MS" w:cs="Trebuchet MS"/>
              <w:sz w:val="24"/>
              <w:szCs w:val="24"/>
            </w:rPr>
            <w:t xml:space="preserve"> Youth employment programs</w:t>
          </w:r>
        </w:sdtContent>
      </w:sdt>
    </w:p>
    <w:p w14:paraId="26273E1E" w14:textId="77777777" w:rsidR="00DA5E0D" w:rsidRDefault="00F54288" w:rsidP="0004501A">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34"/>
          <w:id w:val="-889186751"/>
        </w:sdtPr>
        <w:sdtContent>
          <w:r w:rsidR="0004501A" w:rsidRPr="5B2C4A13">
            <w:rPr>
              <w:rFonts w:ascii="Segoe UI Symbol" w:eastAsia="Trebuchet MS" w:hAnsi="Segoe UI Symbol" w:cs="Segoe UI Symbol"/>
              <w:sz w:val="24"/>
              <w:szCs w:val="24"/>
            </w:rPr>
            <w:t>☐</w:t>
          </w:r>
          <w:r w:rsidR="0004501A" w:rsidRPr="5B2C4A13">
            <w:rPr>
              <w:rFonts w:ascii="Trebuchet MS" w:eastAsia="Trebuchet MS" w:hAnsi="Trebuchet MS" w:cs="Trebuchet MS"/>
              <w:sz w:val="24"/>
              <w:szCs w:val="24"/>
            </w:rPr>
            <w:t xml:space="preserve"> Other, please specify: </w:t>
          </w:r>
        </w:sdtContent>
      </w:sdt>
      <w:r w:rsidR="00E84199" w:rsidRPr="5B2C4A13">
        <w:rPr>
          <w:rFonts w:ascii="Trebuchet MS" w:eastAsia="Trebuchet MS" w:hAnsi="Trebuchet MS" w:cs="Trebuchet MS"/>
          <w:sz w:val="24"/>
          <w:szCs w:val="24"/>
        </w:rPr>
        <w:t xml:space="preserve">. </w:t>
      </w:r>
    </w:p>
    <w:p w14:paraId="1CEF51B6" w14:textId="64BF9E42" w:rsidR="00E84199" w:rsidRPr="00E84199" w:rsidRDefault="00E84199" w:rsidP="0004501A">
      <w:pPr>
        <w:spacing w:after="0" w:line="240" w:lineRule="auto"/>
        <w:ind w:left="720" w:right="-20"/>
        <w:rPr>
          <w:rFonts w:ascii="Trebuchet MS" w:eastAsia="Trebuchet MS" w:hAnsi="Trebuchet MS" w:cs="Trebuchet MS"/>
          <w:sz w:val="24"/>
          <w:szCs w:val="24"/>
        </w:rPr>
      </w:pPr>
      <w:r w:rsidRPr="5B2C4A13">
        <w:rPr>
          <w:rFonts w:ascii="Trebuchet MS" w:eastAsia="Trebuchet MS" w:hAnsi="Trebuchet MS" w:cs="Trebuchet MS"/>
          <w:sz w:val="24"/>
          <w:szCs w:val="24"/>
        </w:rPr>
        <w:t xml:space="preserve"> Parent and guardian support in school/district: </w:t>
      </w:r>
    </w:p>
    <w:p w14:paraId="241E6E8A" w14:textId="77777777" w:rsidR="00E84199" w:rsidRPr="00E84199" w:rsidRDefault="00F54288" w:rsidP="00E84199">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0"/>
          <w:id w:val="-1978370195"/>
        </w:sdtPr>
        <w:sdtContent>
          <w:r w:rsidR="00E84199" w:rsidRPr="00E84199">
            <w:rPr>
              <w:rFonts w:ascii="Segoe UI Symbol" w:eastAsia="Trebuchet MS" w:hAnsi="Segoe UI Symbol" w:cs="Segoe UI Symbol"/>
              <w:sz w:val="24"/>
              <w:szCs w:val="24"/>
            </w:rPr>
            <w:t>☐</w:t>
          </w:r>
          <w:r w:rsidR="00E84199" w:rsidRPr="00E84199">
            <w:rPr>
              <w:rFonts w:ascii="Trebuchet MS" w:eastAsia="Trebuchet MS" w:hAnsi="Trebuchet MS" w:cs="Trebuchet MS"/>
              <w:sz w:val="24"/>
              <w:szCs w:val="24"/>
            </w:rPr>
            <w:t xml:space="preserve"> Parent and family participation: Organized PTA</w:t>
          </w:r>
        </w:sdtContent>
      </w:sdt>
    </w:p>
    <w:p w14:paraId="3E83592F" w14:textId="77777777" w:rsidR="00E84199" w:rsidRPr="00E84199" w:rsidRDefault="00F54288" w:rsidP="00E84199">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1"/>
          <w:id w:val="-619293003"/>
        </w:sdtPr>
        <w:sdtContent>
          <w:r w:rsidR="00E84199" w:rsidRPr="5B2C4A13">
            <w:rPr>
              <w:rFonts w:ascii="Segoe UI Symbol" w:eastAsia="Trebuchet MS" w:hAnsi="Segoe UI Symbol" w:cs="Segoe UI Symbol"/>
              <w:sz w:val="24"/>
              <w:szCs w:val="24"/>
            </w:rPr>
            <w:t>☐</w:t>
          </w:r>
          <w:r w:rsidR="00E84199" w:rsidRPr="5B2C4A13">
            <w:rPr>
              <w:rFonts w:ascii="Trebuchet MS" w:eastAsia="Trebuchet MS" w:hAnsi="Trebuchet MS" w:cs="Trebuchet MS"/>
              <w:sz w:val="24"/>
              <w:szCs w:val="24"/>
            </w:rPr>
            <w:t xml:space="preserve"> Parent-led special events</w:t>
          </w:r>
        </w:sdtContent>
      </w:sdt>
    </w:p>
    <w:p w14:paraId="50012AA1" w14:textId="77777777" w:rsidR="00E84199" w:rsidRPr="00E84199" w:rsidRDefault="00F54288" w:rsidP="00E84199">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2"/>
          <w:id w:val="-1090926349"/>
        </w:sdtPr>
        <w:sdtContent>
          <w:r w:rsidR="00E84199" w:rsidRPr="00E84199">
            <w:rPr>
              <w:rFonts w:ascii="Segoe UI Symbol" w:eastAsia="Trebuchet MS" w:hAnsi="Segoe UI Symbol" w:cs="Segoe UI Symbol"/>
              <w:sz w:val="24"/>
              <w:szCs w:val="24"/>
            </w:rPr>
            <w:t>☐</w:t>
          </w:r>
          <w:r w:rsidR="00E84199" w:rsidRPr="00E84199">
            <w:rPr>
              <w:rFonts w:ascii="Trebuchet MS" w:eastAsia="Trebuchet MS" w:hAnsi="Trebuchet MS" w:cs="Trebuchet MS"/>
              <w:sz w:val="24"/>
              <w:szCs w:val="24"/>
            </w:rPr>
            <w:t xml:space="preserve"> Parent-led fundraising events</w:t>
          </w:r>
        </w:sdtContent>
      </w:sdt>
    </w:p>
    <w:sdt>
      <w:sdtPr>
        <w:rPr>
          <w:color w:val="2B579A"/>
          <w:shd w:val="clear" w:color="auto" w:fill="E6E6E6"/>
        </w:rPr>
        <w:tag w:val="goog_rdk_3"/>
        <w:id w:val="1840111323"/>
      </w:sdtPr>
      <w:sdtEndPr>
        <w:rPr>
          <w:rFonts w:ascii="Trebuchet MS" w:eastAsia="Trebuchet MS" w:hAnsi="Trebuchet MS" w:cs="Trebuchet MS"/>
          <w:color w:val="auto"/>
          <w:sz w:val="24"/>
          <w:szCs w:val="24"/>
          <w:shd w:val="clear" w:color="auto" w:fill="auto"/>
        </w:rPr>
      </w:sdtEndPr>
      <w:sdtContent>
        <w:p w14:paraId="3BDF213B" w14:textId="2806148D" w:rsidR="00203167" w:rsidRPr="006C7F08" w:rsidRDefault="006C7F08" w:rsidP="006C7F08">
          <w:pPr>
            <w:spacing w:after="0" w:line="240" w:lineRule="auto"/>
            <w:ind w:right="-20"/>
            <w:rPr>
              <w:rFonts w:ascii="Trebuchet MS" w:eastAsia="Trebuchet MS" w:hAnsi="Trebuchet MS" w:cs="Trebuchet MS"/>
              <w:sz w:val="24"/>
              <w:szCs w:val="24"/>
            </w:rPr>
          </w:pPr>
          <w:r>
            <w:t xml:space="preserve">              </w:t>
          </w:r>
          <w:r w:rsidR="00E84199" w:rsidRPr="006C7F08">
            <w:rPr>
              <w:rFonts w:ascii="Segoe UI Symbol" w:eastAsia="Trebuchet MS" w:hAnsi="Segoe UI Symbol" w:cs="Segoe UI Symbol"/>
              <w:sz w:val="24"/>
              <w:szCs w:val="24"/>
            </w:rPr>
            <w:t>☐</w:t>
          </w:r>
          <w:r w:rsidR="00E84199" w:rsidRPr="006C7F08">
            <w:rPr>
              <w:rFonts w:ascii="Trebuchet MS" w:eastAsia="Trebuchet MS" w:hAnsi="Trebuchet MS" w:cs="Trebuchet MS"/>
              <w:sz w:val="24"/>
              <w:szCs w:val="24"/>
            </w:rPr>
            <w:t xml:space="preserve"> Volunteer activities – mentoring, classroom aides</w:t>
          </w:r>
        </w:p>
        <w:p w14:paraId="57CD3210" w14:textId="580E6901" w:rsidR="00E84199" w:rsidRPr="00E84199" w:rsidRDefault="00F54288" w:rsidP="00E84199">
          <w:pPr>
            <w:spacing w:after="0" w:line="240" w:lineRule="auto"/>
            <w:ind w:left="720" w:right="-20"/>
            <w:rPr>
              <w:rFonts w:ascii="Trebuchet MS" w:eastAsia="Trebuchet MS" w:hAnsi="Trebuchet MS" w:cs="Trebuchet MS"/>
              <w:sz w:val="24"/>
              <w:szCs w:val="24"/>
            </w:rPr>
          </w:pPr>
        </w:p>
      </w:sdtContent>
    </w:sdt>
    <w:p w14:paraId="6E8043CE" w14:textId="0042F3F9" w:rsidR="00E84199" w:rsidRPr="00EB19CB" w:rsidRDefault="00E84199" w:rsidP="00EB19CB">
      <w:pPr>
        <w:pStyle w:val="ListParagraph"/>
        <w:numPr>
          <w:ilvl w:val="0"/>
          <w:numId w:val="5"/>
        </w:numPr>
        <w:spacing w:after="0" w:line="240" w:lineRule="auto"/>
        <w:ind w:right="-20"/>
        <w:rPr>
          <w:rFonts w:ascii="Trebuchet MS" w:eastAsia="Trebuchet MS" w:hAnsi="Trebuchet MS" w:cs="Trebuchet MS"/>
          <w:sz w:val="24"/>
          <w:szCs w:val="24"/>
        </w:rPr>
      </w:pPr>
      <w:r w:rsidRPr="00EB19CB">
        <w:rPr>
          <w:rFonts w:ascii="Trebuchet MS" w:eastAsia="Trebuchet MS" w:hAnsi="Trebuchet MS" w:cs="Trebuchet MS"/>
          <w:sz w:val="24"/>
          <w:szCs w:val="24"/>
        </w:rPr>
        <w:t>Community partnerships to support the school/district:</w:t>
      </w:r>
    </w:p>
    <w:p w14:paraId="49B61D76" w14:textId="77777777" w:rsidR="00E84199" w:rsidRPr="00E84199" w:rsidRDefault="00F54288" w:rsidP="00E84199">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4"/>
          <w:id w:val="-511383781"/>
        </w:sdtPr>
        <w:sdtContent>
          <w:r w:rsidR="00E84199" w:rsidRPr="00E84199">
            <w:rPr>
              <w:rFonts w:ascii="Segoe UI Symbol" w:eastAsia="Trebuchet MS" w:hAnsi="Segoe UI Symbol" w:cs="Segoe UI Symbol"/>
              <w:sz w:val="24"/>
              <w:szCs w:val="24"/>
            </w:rPr>
            <w:t>☐</w:t>
          </w:r>
          <w:r w:rsidR="00E84199" w:rsidRPr="00E84199">
            <w:rPr>
              <w:rFonts w:ascii="Trebuchet MS" w:eastAsia="Trebuchet MS" w:hAnsi="Trebuchet MS" w:cs="Trebuchet MS"/>
              <w:sz w:val="24"/>
              <w:szCs w:val="24"/>
            </w:rPr>
            <w:t xml:space="preserve"> Community organizations bring programs to school</w:t>
          </w:r>
        </w:sdtContent>
      </w:sdt>
    </w:p>
    <w:p w14:paraId="6A9519CC" w14:textId="77777777" w:rsidR="00E84199" w:rsidRPr="00E84199" w:rsidRDefault="00F54288" w:rsidP="00E84199">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5"/>
          <w:id w:val="1819533427"/>
        </w:sdtPr>
        <w:sdtContent>
          <w:r w:rsidR="00E84199" w:rsidRPr="00E84199">
            <w:rPr>
              <w:rFonts w:ascii="Segoe UI Symbol" w:eastAsia="Trebuchet MS" w:hAnsi="Segoe UI Symbol" w:cs="Segoe UI Symbol"/>
              <w:sz w:val="24"/>
              <w:szCs w:val="24"/>
            </w:rPr>
            <w:t>☐</w:t>
          </w:r>
          <w:r w:rsidR="00E84199" w:rsidRPr="00E84199">
            <w:rPr>
              <w:rFonts w:ascii="Trebuchet MS" w:eastAsia="Trebuchet MS" w:hAnsi="Trebuchet MS" w:cs="Trebuchet MS"/>
              <w:sz w:val="24"/>
              <w:szCs w:val="24"/>
            </w:rPr>
            <w:t xml:space="preserve"> Community organizations invite students into their space</w:t>
          </w:r>
        </w:sdtContent>
      </w:sdt>
    </w:p>
    <w:sdt>
      <w:sdtPr>
        <w:rPr>
          <w:rFonts w:ascii="Trebuchet MS" w:eastAsia="Trebuchet MS" w:hAnsi="Trebuchet MS" w:cs="Trebuchet MS"/>
          <w:color w:val="2B579A"/>
          <w:sz w:val="24"/>
          <w:szCs w:val="24"/>
          <w:shd w:val="clear" w:color="auto" w:fill="E6E6E6"/>
        </w:rPr>
        <w:tag w:val="goog_rdk_6"/>
        <w:id w:val="-187373394"/>
      </w:sdtPr>
      <w:sdtContent>
        <w:p w14:paraId="1422B431" w14:textId="12B5617D" w:rsidR="009F1260" w:rsidRDefault="00E84199" w:rsidP="00203167">
          <w:pPr>
            <w:spacing w:after="0" w:line="240" w:lineRule="auto"/>
            <w:ind w:left="720" w:right="-20"/>
            <w:rPr>
              <w:rFonts w:ascii="Trebuchet MS" w:eastAsia="Trebuchet MS" w:hAnsi="Trebuchet MS" w:cs="Trebuchet MS"/>
              <w:sz w:val="24"/>
              <w:szCs w:val="24"/>
            </w:rPr>
          </w:pPr>
          <w:r w:rsidRPr="00E84199">
            <w:rPr>
              <w:rFonts w:ascii="Segoe UI Symbol" w:eastAsia="Trebuchet MS" w:hAnsi="Segoe UI Symbol" w:cs="Segoe UI Symbol"/>
              <w:sz w:val="24"/>
              <w:szCs w:val="24"/>
            </w:rPr>
            <w:t>☐</w:t>
          </w:r>
          <w:r w:rsidRPr="00E84199">
            <w:rPr>
              <w:rFonts w:ascii="Trebuchet MS" w:eastAsia="Trebuchet MS" w:hAnsi="Trebuchet MS" w:cs="Trebuchet MS"/>
              <w:sz w:val="24"/>
              <w:szCs w:val="24"/>
            </w:rPr>
            <w:t xml:space="preserve"> Community organizations serve on school committees and participate in planning events</w:t>
          </w:r>
        </w:p>
        <w:p w14:paraId="22659718" w14:textId="77777777" w:rsidR="00203167" w:rsidRDefault="00F54288" w:rsidP="00203167">
          <w:pPr>
            <w:spacing w:after="0" w:line="240" w:lineRule="auto"/>
            <w:ind w:left="720" w:right="-20"/>
            <w:rPr>
              <w:rFonts w:ascii="Trebuchet MS" w:eastAsia="Trebuchet MS" w:hAnsi="Trebuchet MS" w:cs="Trebuchet MS"/>
              <w:sz w:val="24"/>
              <w:szCs w:val="24"/>
            </w:rPr>
          </w:pPr>
        </w:p>
      </w:sdtContent>
    </w:sdt>
    <w:p w14:paraId="08261F80" w14:textId="204371C8" w:rsidR="009F1260" w:rsidRPr="009F1260" w:rsidRDefault="000F56AD" w:rsidP="009F1260">
      <w:pPr>
        <w:spacing w:after="0" w:line="240" w:lineRule="auto"/>
        <w:ind w:left="720" w:right="-20"/>
        <w:rPr>
          <w:rFonts w:ascii="Trebuchet MS" w:eastAsia="Trebuchet MS" w:hAnsi="Trebuchet MS" w:cs="Trebuchet MS"/>
          <w:sz w:val="24"/>
          <w:szCs w:val="24"/>
        </w:rPr>
      </w:pPr>
      <w:r>
        <w:rPr>
          <w:rFonts w:ascii="Trebuchet MS" w:eastAsia="Trebuchet MS" w:hAnsi="Trebuchet MS" w:cs="Trebuchet MS"/>
          <w:sz w:val="24"/>
          <w:szCs w:val="24"/>
        </w:rPr>
        <w:t>5</w:t>
      </w:r>
      <w:r w:rsidR="009F1260" w:rsidRPr="009F1260">
        <w:rPr>
          <w:rFonts w:ascii="Trebuchet MS" w:eastAsia="Trebuchet MS" w:hAnsi="Trebuchet MS" w:cs="Trebuchet MS"/>
          <w:sz w:val="24"/>
          <w:szCs w:val="24"/>
        </w:rPr>
        <w:t>. Is public transportation available?</w:t>
      </w:r>
    </w:p>
    <w:p w14:paraId="39932487" w14:textId="77777777" w:rsidR="009F1260" w:rsidRPr="009F1260" w:rsidRDefault="00F54288" w:rsidP="009F1260">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13"/>
          <w:id w:val="-1975593337"/>
        </w:sdtPr>
        <w:sdtContent>
          <w:r w:rsidR="009F1260" w:rsidRPr="009F1260">
            <w:rPr>
              <w:rFonts w:ascii="Segoe UI Symbol" w:eastAsia="Trebuchet MS" w:hAnsi="Segoe UI Symbol" w:cs="Segoe UI Symbol"/>
              <w:sz w:val="24"/>
              <w:szCs w:val="24"/>
            </w:rPr>
            <w:t>☐</w:t>
          </w:r>
          <w:r w:rsidR="009F1260" w:rsidRPr="009F1260">
            <w:rPr>
              <w:rFonts w:ascii="Trebuchet MS" w:eastAsia="Trebuchet MS" w:hAnsi="Trebuchet MS" w:cs="Trebuchet MS"/>
              <w:sz w:val="24"/>
              <w:szCs w:val="24"/>
            </w:rPr>
            <w:t xml:space="preserve"> Yes</w:t>
          </w:r>
        </w:sdtContent>
      </w:sdt>
    </w:p>
    <w:p w14:paraId="5CED1D44" w14:textId="77777777" w:rsidR="009F1260" w:rsidRPr="009F1260" w:rsidRDefault="00F54288" w:rsidP="009F1260">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14"/>
          <w:id w:val="1939788931"/>
        </w:sdtPr>
        <w:sdtContent>
          <w:r w:rsidR="009F1260" w:rsidRPr="009F1260">
            <w:rPr>
              <w:rFonts w:ascii="Segoe UI Symbol" w:eastAsia="Trebuchet MS" w:hAnsi="Segoe UI Symbol" w:cs="Segoe UI Symbol"/>
              <w:sz w:val="24"/>
              <w:szCs w:val="24"/>
            </w:rPr>
            <w:t>☐</w:t>
          </w:r>
          <w:r w:rsidR="009F1260" w:rsidRPr="009F1260">
            <w:rPr>
              <w:rFonts w:ascii="Trebuchet MS" w:eastAsia="Trebuchet MS" w:hAnsi="Trebuchet MS" w:cs="Trebuchet MS"/>
              <w:sz w:val="24"/>
              <w:szCs w:val="24"/>
            </w:rPr>
            <w:t xml:space="preserve"> No</w:t>
          </w:r>
        </w:sdtContent>
      </w:sdt>
    </w:p>
    <w:p w14:paraId="0F88ABD2" w14:textId="77777777" w:rsidR="009F1260" w:rsidRPr="009F1260" w:rsidRDefault="009F1260" w:rsidP="009F1260">
      <w:pPr>
        <w:spacing w:after="0" w:line="240" w:lineRule="auto"/>
        <w:ind w:left="720" w:right="-20"/>
        <w:rPr>
          <w:rFonts w:ascii="Trebuchet MS" w:eastAsia="Trebuchet MS" w:hAnsi="Trebuchet MS" w:cs="Trebuchet MS"/>
          <w:sz w:val="24"/>
          <w:szCs w:val="24"/>
        </w:rPr>
      </w:pPr>
    </w:p>
    <w:p w14:paraId="09346345" w14:textId="41E1EC54" w:rsidR="009F1260" w:rsidRPr="009F1260" w:rsidRDefault="000F56AD" w:rsidP="009F1260">
      <w:pPr>
        <w:spacing w:after="0" w:line="240" w:lineRule="auto"/>
        <w:ind w:left="720" w:right="-20"/>
        <w:rPr>
          <w:rFonts w:ascii="Trebuchet MS" w:eastAsia="Trebuchet MS" w:hAnsi="Trebuchet MS" w:cs="Trebuchet MS"/>
          <w:sz w:val="24"/>
          <w:szCs w:val="24"/>
        </w:rPr>
      </w:pPr>
      <w:r>
        <w:rPr>
          <w:rFonts w:ascii="Trebuchet MS" w:eastAsia="Trebuchet MS" w:hAnsi="Trebuchet MS" w:cs="Trebuchet MS"/>
          <w:sz w:val="24"/>
          <w:szCs w:val="24"/>
        </w:rPr>
        <w:t>6</w:t>
      </w:r>
      <w:r w:rsidR="009F1260" w:rsidRPr="009F1260">
        <w:rPr>
          <w:rFonts w:ascii="Trebuchet MS" w:eastAsia="Trebuchet MS" w:hAnsi="Trebuchet MS" w:cs="Trebuchet MS"/>
          <w:sz w:val="24"/>
          <w:szCs w:val="24"/>
        </w:rPr>
        <w:t>. What forms of transportation are most accessible?</w:t>
      </w:r>
    </w:p>
    <w:p w14:paraId="39D10896" w14:textId="77777777" w:rsidR="009F1260" w:rsidRPr="009F1260" w:rsidRDefault="00F54288" w:rsidP="009F1260">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15"/>
          <w:id w:val="-53008768"/>
        </w:sdtPr>
        <w:sdtContent>
          <w:r w:rsidR="009F1260" w:rsidRPr="009F1260">
            <w:rPr>
              <w:rFonts w:ascii="Segoe UI Symbol" w:eastAsia="Trebuchet MS" w:hAnsi="Segoe UI Symbol" w:cs="Segoe UI Symbol"/>
              <w:sz w:val="24"/>
              <w:szCs w:val="24"/>
            </w:rPr>
            <w:t>☐</w:t>
          </w:r>
          <w:r w:rsidR="009F1260" w:rsidRPr="009F1260">
            <w:rPr>
              <w:rFonts w:ascii="Trebuchet MS" w:eastAsia="Trebuchet MS" w:hAnsi="Trebuchet MS" w:cs="Trebuchet MS"/>
              <w:sz w:val="24"/>
              <w:szCs w:val="24"/>
            </w:rPr>
            <w:t xml:space="preserve"> Car</w:t>
          </w:r>
        </w:sdtContent>
      </w:sdt>
    </w:p>
    <w:p w14:paraId="23433703" w14:textId="77777777" w:rsidR="009F1260" w:rsidRPr="009F1260" w:rsidRDefault="00F54288" w:rsidP="009F1260">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16"/>
          <w:id w:val="969098313"/>
        </w:sdtPr>
        <w:sdtContent>
          <w:r w:rsidR="009F1260" w:rsidRPr="009F1260">
            <w:rPr>
              <w:rFonts w:ascii="Segoe UI Symbol" w:eastAsia="Trebuchet MS" w:hAnsi="Segoe UI Symbol" w:cs="Segoe UI Symbol"/>
              <w:sz w:val="24"/>
              <w:szCs w:val="24"/>
            </w:rPr>
            <w:t>☐</w:t>
          </w:r>
          <w:r w:rsidR="009F1260" w:rsidRPr="009F1260">
            <w:rPr>
              <w:rFonts w:ascii="Trebuchet MS" w:eastAsia="Trebuchet MS" w:hAnsi="Trebuchet MS" w:cs="Trebuchet MS"/>
              <w:sz w:val="24"/>
              <w:szCs w:val="24"/>
            </w:rPr>
            <w:t xml:space="preserve"> Bus </w:t>
          </w:r>
        </w:sdtContent>
      </w:sdt>
    </w:p>
    <w:p w14:paraId="64A243BB" w14:textId="77777777" w:rsidR="009F1260" w:rsidRPr="009F1260" w:rsidRDefault="00F54288" w:rsidP="009F1260">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17"/>
          <w:id w:val="30075545"/>
        </w:sdtPr>
        <w:sdtContent>
          <w:r w:rsidR="009F1260" w:rsidRPr="009F1260">
            <w:rPr>
              <w:rFonts w:ascii="Segoe UI Symbol" w:eastAsia="Trebuchet MS" w:hAnsi="Segoe UI Symbol" w:cs="Segoe UI Symbol"/>
              <w:sz w:val="24"/>
              <w:szCs w:val="24"/>
            </w:rPr>
            <w:t>☐</w:t>
          </w:r>
          <w:r w:rsidR="009F1260" w:rsidRPr="009F1260">
            <w:rPr>
              <w:rFonts w:ascii="Trebuchet MS" w:eastAsia="Trebuchet MS" w:hAnsi="Trebuchet MS" w:cs="Trebuchet MS"/>
              <w:sz w:val="24"/>
              <w:szCs w:val="24"/>
            </w:rPr>
            <w:t xml:space="preserve"> Rail</w:t>
          </w:r>
        </w:sdtContent>
      </w:sdt>
    </w:p>
    <w:p w14:paraId="400D4E60" w14:textId="77777777" w:rsidR="009F1260" w:rsidRPr="009F1260" w:rsidRDefault="00F54288" w:rsidP="009F1260">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18"/>
          <w:id w:val="1504703115"/>
        </w:sdtPr>
        <w:sdtContent>
          <w:r w:rsidR="009F1260" w:rsidRPr="009F1260">
            <w:rPr>
              <w:rFonts w:ascii="Segoe UI Symbol" w:eastAsia="Trebuchet MS" w:hAnsi="Segoe UI Symbol" w:cs="Segoe UI Symbol"/>
              <w:sz w:val="24"/>
              <w:szCs w:val="24"/>
            </w:rPr>
            <w:t>☐</w:t>
          </w:r>
          <w:r w:rsidR="009F1260" w:rsidRPr="009F1260">
            <w:rPr>
              <w:rFonts w:ascii="Trebuchet MS" w:eastAsia="Trebuchet MS" w:hAnsi="Trebuchet MS" w:cs="Trebuchet MS"/>
              <w:sz w:val="24"/>
              <w:szCs w:val="24"/>
            </w:rPr>
            <w:t xml:space="preserve"> Walkable community</w:t>
          </w:r>
        </w:sdtContent>
      </w:sdt>
    </w:p>
    <w:p w14:paraId="598492DD" w14:textId="77777777" w:rsidR="009F1260" w:rsidRPr="009F1260" w:rsidRDefault="00F54288" w:rsidP="009F1260">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19"/>
          <w:id w:val="969099626"/>
        </w:sdtPr>
        <w:sdtContent>
          <w:r w:rsidR="009F1260" w:rsidRPr="009F1260">
            <w:rPr>
              <w:rFonts w:ascii="Segoe UI Symbol" w:eastAsia="Trebuchet MS" w:hAnsi="Segoe UI Symbol" w:cs="Segoe UI Symbol"/>
              <w:sz w:val="24"/>
              <w:szCs w:val="24"/>
            </w:rPr>
            <w:t>☐</w:t>
          </w:r>
          <w:r w:rsidR="009F1260" w:rsidRPr="009F1260">
            <w:rPr>
              <w:rFonts w:ascii="Trebuchet MS" w:eastAsia="Trebuchet MS" w:hAnsi="Trebuchet MS" w:cs="Trebuchet MS"/>
              <w:sz w:val="24"/>
              <w:szCs w:val="24"/>
            </w:rPr>
            <w:t xml:space="preserve"> </w:t>
          </w:r>
        </w:sdtContent>
      </w:sdt>
      <w:r w:rsidR="009F1260" w:rsidRPr="009F1260">
        <w:rPr>
          <w:rFonts w:ascii="Trebuchet MS" w:eastAsia="Trebuchet MS" w:hAnsi="Trebuchet MS" w:cs="Trebuchet MS"/>
          <w:sz w:val="24"/>
          <w:szCs w:val="24"/>
        </w:rPr>
        <w:t>Shuttles</w:t>
      </w:r>
    </w:p>
    <w:p w14:paraId="4E0307E5" w14:textId="77777777" w:rsidR="009F1260" w:rsidRPr="009F1260" w:rsidRDefault="009F1260" w:rsidP="009F1260">
      <w:pPr>
        <w:spacing w:after="0" w:line="240" w:lineRule="auto"/>
        <w:ind w:left="720" w:right="-20"/>
        <w:rPr>
          <w:rFonts w:ascii="Trebuchet MS" w:eastAsia="Trebuchet MS" w:hAnsi="Trebuchet MS" w:cs="Trebuchet MS"/>
          <w:sz w:val="24"/>
          <w:szCs w:val="24"/>
        </w:rPr>
      </w:pPr>
    </w:p>
    <w:p w14:paraId="6552AD56" w14:textId="06B00181" w:rsidR="009F1260" w:rsidRPr="009F1260" w:rsidRDefault="00F50382" w:rsidP="009F1260">
      <w:pPr>
        <w:spacing w:after="0" w:line="240" w:lineRule="auto"/>
        <w:ind w:left="720" w:right="-20"/>
        <w:rPr>
          <w:rFonts w:ascii="Trebuchet MS" w:eastAsia="Trebuchet MS" w:hAnsi="Trebuchet MS" w:cs="Trebuchet MS"/>
          <w:sz w:val="24"/>
          <w:szCs w:val="24"/>
        </w:rPr>
      </w:pPr>
      <w:r>
        <w:rPr>
          <w:rFonts w:ascii="Trebuchet MS" w:eastAsia="Trebuchet MS" w:hAnsi="Trebuchet MS" w:cs="Trebuchet MS"/>
          <w:sz w:val="24"/>
          <w:szCs w:val="24"/>
        </w:rPr>
        <w:t>7</w:t>
      </w:r>
      <w:r w:rsidR="009F1260" w:rsidRPr="009F1260">
        <w:rPr>
          <w:rFonts w:ascii="Trebuchet MS" w:eastAsia="Trebuchet MS" w:hAnsi="Trebuchet MS" w:cs="Trebuchet MS"/>
          <w:sz w:val="24"/>
          <w:szCs w:val="24"/>
        </w:rPr>
        <w:t>. Are there food security resources you plan to utilize?</w:t>
      </w:r>
    </w:p>
    <w:p w14:paraId="2FD0B195" w14:textId="77777777" w:rsidR="009F1260" w:rsidRPr="009F1260" w:rsidRDefault="00F54288" w:rsidP="009F1260">
      <w:pPr>
        <w:spacing w:after="0" w:line="240" w:lineRule="auto"/>
        <w:ind w:left="7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35"/>
          <w:id w:val="-1125153165"/>
        </w:sdtPr>
        <w:sdtContent>
          <w:r w:rsidR="009F1260" w:rsidRPr="009F1260">
            <w:rPr>
              <w:rFonts w:ascii="Segoe UI Symbol" w:eastAsia="Trebuchet MS" w:hAnsi="Segoe UI Symbol" w:cs="Segoe UI Symbol"/>
              <w:sz w:val="24"/>
              <w:szCs w:val="24"/>
            </w:rPr>
            <w:t>☐</w:t>
          </w:r>
          <w:r w:rsidR="009F1260" w:rsidRPr="009F1260">
            <w:rPr>
              <w:rFonts w:ascii="Trebuchet MS" w:eastAsia="Trebuchet MS" w:hAnsi="Trebuchet MS" w:cs="Trebuchet MS"/>
              <w:sz w:val="24"/>
              <w:szCs w:val="24"/>
            </w:rPr>
            <w:t xml:space="preserve"> Yes</w:t>
          </w:r>
        </w:sdtContent>
      </w:sdt>
    </w:p>
    <w:sdt>
      <w:sdtPr>
        <w:rPr>
          <w:rFonts w:ascii="Trebuchet MS" w:eastAsia="Trebuchet MS" w:hAnsi="Trebuchet MS" w:cs="Trebuchet MS"/>
          <w:color w:val="2B579A"/>
          <w:sz w:val="24"/>
          <w:szCs w:val="24"/>
          <w:shd w:val="clear" w:color="auto" w:fill="E6E6E6"/>
        </w:rPr>
        <w:tag w:val="goog_rdk_36"/>
        <w:id w:val="1436557747"/>
      </w:sdtPr>
      <w:sdtContent>
        <w:p w14:paraId="501ADB44" w14:textId="77777777" w:rsidR="00203167" w:rsidRDefault="009F1260" w:rsidP="009F1260">
          <w:pPr>
            <w:spacing w:after="0" w:line="240" w:lineRule="auto"/>
            <w:ind w:left="720" w:right="-20"/>
            <w:rPr>
              <w:rFonts w:ascii="Trebuchet MS" w:eastAsia="Trebuchet MS" w:hAnsi="Trebuchet MS" w:cs="Trebuchet MS"/>
              <w:sz w:val="24"/>
              <w:szCs w:val="24"/>
            </w:rPr>
          </w:pPr>
          <w:r w:rsidRPr="009F1260">
            <w:rPr>
              <w:rFonts w:ascii="Segoe UI Symbol" w:eastAsia="Trebuchet MS" w:hAnsi="Segoe UI Symbol" w:cs="Segoe UI Symbol"/>
              <w:sz w:val="24"/>
              <w:szCs w:val="24"/>
            </w:rPr>
            <w:t>☐</w:t>
          </w:r>
          <w:r w:rsidRPr="009F1260">
            <w:rPr>
              <w:rFonts w:ascii="Trebuchet MS" w:eastAsia="Trebuchet MS" w:hAnsi="Trebuchet MS" w:cs="Trebuchet MS"/>
              <w:sz w:val="24"/>
              <w:szCs w:val="24"/>
            </w:rPr>
            <w:t xml:space="preserve"> No</w:t>
          </w:r>
        </w:p>
        <w:p w14:paraId="743965D6" w14:textId="01B9CDDA" w:rsidR="009F1260" w:rsidRPr="009F1260" w:rsidRDefault="00F54288" w:rsidP="009F1260">
          <w:pPr>
            <w:spacing w:after="0" w:line="240" w:lineRule="auto"/>
            <w:ind w:left="720" w:right="-20"/>
            <w:rPr>
              <w:rFonts w:ascii="Trebuchet MS" w:eastAsia="Trebuchet MS" w:hAnsi="Trebuchet MS" w:cs="Trebuchet MS"/>
              <w:sz w:val="24"/>
              <w:szCs w:val="24"/>
            </w:rPr>
          </w:pPr>
        </w:p>
      </w:sdtContent>
    </w:sdt>
    <w:p w14:paraId="5904B23C" w14:textId="284D5B99" w:rsidR="009F1260" w:rsidRPr="009F1260" w:rsidRDefault="00F50382" w:rsidP="009F1260">
      <w:pPr>
        <w:spacing w:after="0" w:line="240" w:lineRule="auto"/>
        <w:ind w:left="720" w:right="-20"/>
        <w:rPr>
          <w:rFonts w:ascii="Trebuchet MS" w:eastAsia="Trebuchet MS" w:hAnsi="Trebuchet MS" w:cs="Trebuchet MS"/>
          <w:sz w:val="24"/>
          <w:szCs w:val="24"/>
        </w:rPr>
      </w:pPr>
      <w:r>
        <w:rPr>
          <w:rFonts w:ascii="Trebuchet MS" w:eastAsia="Trebuchet MS" w:hAnsi="Trebuchet MS" w:cs="Trebuchet MS"/>
          <w:sz w:val="24"/>
          <w:szCs w:val="24"/>
        </w:rPr>
        <w:t>7</w:t>
      </w:r>
      <w:r w:rsidR="009F1260" w:rsidRPr="009F1260">
        <w:rPr>
          <w:rFonts w:ascii="Trebuchet MS" w:eastAsia="Trebuchet MS" w:hAnsi="Trebuchet MS" w:cs="Trebuchet MS"/>
          <w:sz w:val="24"/>
          <w:szCs w:val="24"/>
        </w:rPr>
        <w:t xml:space="preserve"> A. What are those resources?</w:t>
      </w:r>
    </w:p>
    <w:p w14:paraId="24368C6D" w14:textId="77777777" w:rsidR="009F1260" w:rsidRPr="009F1260" w:rsidRDefault="009F1260" w:rsidP="009F1260">
      <w:pPr>
        <w:spacing w:after="0" w:line="240" w:lineRule="auto"/>
        <w:ind w:left="720" w:right="-20"/>
        <w:rPr>
          <w:rFonts w:ascii="Trebuchet MS" w:eastAsia="Trebuchet MS" w:hAnsi="Trebuchet MS" w:cs="Trebuchet MS"/>
          <w:sz w:val="24"/>
          <w:szCs w:val="24"/>
        </w:rPr>
      </w:pPr>
    </w:p>
    <w:p w14:paraId="5BB60943" w14:textId="67929874" w:rsidR="009F1260" w:rsidRPr="009F1260" w:rsidRDefault="00F50382" w:rsidP="009F1260">
      <w:pPr>
        <w:spacing w:after="0" w:line="240" w:lineRule="auto"/>
        <w:ind w:left="720" w:right="-20"/>
        <w:rPr>
          <w:rFonts w:ascii="Trebuchet MS" w:eastAsia="Trebuchet MS" w:hAnsi="Trebuchet MS" w:cs="Trebuchet MS"/>
          <w:sz w:val="24"/>
          <w:szCs w:val="24"/>
        </w:rPr>
      </w:pPr>
      <w:r>
        <w:rPr>
          <w:rFonts w:ascii="Trebuchet MS" w:eastAsia="Trebuchet MS" w:hAnsi="Trebuchet MS" w:cs="Trebuchet MS"/>
          <w:sz w:val="24"/>
          <w:szCs w:val="24"/>
        </w:rPr>
        <w:t>7</w:t>
      </w:r>
      <w:r w:rsidR="009F1260" w:rsidRPr="009F1260">
        <w:rPr>
          <w:rFonts w:ascii="Trebuchet MS" w:eastAsia="Trebuchet MS" w:hAnsi="Trebuchet MS" w:cs="Trebuchet MS"/>
          <w:sz w:val="24"/>
          <w:szCs w:val="24"/>
        </w:rPr>
        <w:t xml:space="preserve"> B. How do you plan to utilize them? </w:t>
      </w:r>
    </w:p>
    <w:p w14:paraId="718E3D1B" w14:textId="77777777" w:rsidR="009F1260" w:rsidRPr="009F1260" w:rsidRDefault="009F1260" w:rsidP="009F1260">
      <w:pPr>
        <w:spacing w:after="0" w:line="240" w:lineRule="auto"/>
        <w:ind w:left="720" w:right="-20"/>
        <w:rPr>
          <w:rFonts w:ascii="Trebuchet MS" w:eastAsia="Trebuchet MS" w:hAnsi="Trebuchet MS" w:cs="Trebuchet MS"/>
          <w:sz w:val="24"/>
          <w:szCs w:val="24"/>
        </w:rPr>
      </w:pPr>
    </w:p>
    <w:p w14:paraId="78CB38FB" w14:textId="77777777" w:rsidR="009F1260" w:rsidRPr="009F1260" w:rsidRDefault="009F1260" w:rsidP="009F1260">
      <w:pPr>
        <w:spacing w:after="0" w:line="240" w:lineRule="auto"/>
        <w:ind w:left="720" w:right="-20"/>
        <w:rPr>
          <w:rFonts w:ascii="Trebuchet MS" w:eastAsia="Trebuchet MS" w:hAnsi="Trebuchet MS" w:cs="Trebuchet MS"/>
          <w:sz w:val="24"/>
          <w:szCs w:val="24"/>
        </w:rPr>
      </w:pPr>
    </w:p>
    <w:p w14:paraId="2755DEE9" w14:textId="6ACD617A" w:rsidR="009F1260" w:rsidRPr="009F1260" w:rsidRDefault="00F50382" w:rsidP="009F1260">
      <w:pPr>
        <w:spacing w:after="0" w:line="240" w:lineRule="auto"/>
        <w:ind w:left="720" w:right="-20"/>
        <w:rPr>
          <w:rFonts w:ascii="Trebuchet MS" w:eastAsia="Trebuchet MS" w:hAnsi="Trebuchet MS" w:cs="Trebuchet MS"/>
          <w:sz w:val="24"/>
          <w:szCs w:val="24"/>
        </w:rPr>
      </w:pPr>
      <w:r>
        <w:rPr>
          <w:rFonts w:ascii="Trebuchet MS" w:eastAsia="Trebuchet MS" w:hAnsi="Trebuchet MS" w:cs="Trebuchet MS"/>
          <w:sz w:val="24"/>
          <w:szCs w:val="24"/>
        </w:rPr>
        <w:t>8</w:t>
      </w:r>
      <w:r w:rsidR="009F1260" w:rsidRPr="009F1260">
        <w:rPr>
          <w:rFonts w:ascii="Trebuchet MS" w:eastAsia="Trebuchet MS" w:hAnsi="Trebuchet MS" w:cs="Trebuchet MS"/>
          <w:sz w:val="24"/>
          <w:szCs w:val="24"/>
        </w:rPr>
        <w:t>. What are some programs in the community that might support the students and their families? (i.e. mentoring</w:t>
      </w:r>
    </w:p>
    <w:p w14:paraId="24554F83" w14:textId="77777777" w:rsidR="009F1260" w:rsidRPr="009F1260" w:rsidRDefault="009F1260" w:rsidP="009F1260">
      <w:pPr>
        <w:spacing w:after="0" w:line="240" w:lineRule="auto"/>
        <w:ind w:left="720" w:right="-20"/>
        <w:rPr>
          <w:rFonts w:ascii="Trebuchet MS" w:eastAsia="Trebuchet MS" w:hAnsi="Trebuchet MS" w:cs="Trebuchet MS"/>
          <w:sz w:val="24"/>
          <w:szCs w:val="24"/>
        </w:rPr>
      </w:pPr>
      <w:r w:rsidRPr="009F1260">
        <w:rPr>
          <w:rFonts w:ascii="Trebuchet MS" w:eastAsia="Trebuchet MS" w:hAnsi="Trebuchet MS" w:cs="Trebuchet MS"/>
          <w:sz w:val="24"/>
          <w:szCs w:val="24"/>
        </w:rPr>
        <w:t>programs, arts-based organizations, churches, colleges and universities etc.).</w:t>
      </w:r>
    </w:p>
    <w:p w14:paraId="77D81746" w14:textId="77777777" w:rsidR="009F1260" w:rsidRPr="009F1260" w:rsidRDefault="009F1260" w:rsidP="009F1260">
      <w:pPr>
        <w:spacing w:after="0" w:line="240" w:lineRule="auto"/>
        <w:ind w:left="720" w:right="-20"/>
        <w:rPr>
          <w:rFonts w:ascii="Trebuchet MS" w:eastAsia="Trebuchet MS" w:hAnsi="Trebuchet MS" w:cs="Trebuchet MS"/>
          <w:sz w:val="24"/>
          <w:szCs w:val="24"/>
        </w:rPr>
      </w:pPr>
    </w:p>
    <w:p w14:paraId="3801CB98" w14:textId="234C2D64" w:rsidR="009F1260" w:rsidRPr="009F1260" w:rsidRDefault="0D41C8E4" w:rsidP="009F1260">
      <w:pPr>
        <w:spacing w:after="0" w:line="240" w:lineRule="auto"/>
        <w:ind w:left="720" w:right="-20"/>
        <w:rPr>
          <w:rFonts w:ascii="Trebuchet MS" w:eastAsia="Trebuchet MS" w:hAnsi="Trebuchet MS" w:cs="Trebuchet MS"/>
          <w:sz w:val="24"/>
          <w:szCs w:val="24"/>
        </w:rPr>
      </w:pPr>
      <w:r w:rsidRPr="5B2C4A13">
        <w:rPr>
          <w:rFonts w:ascii="Trebuchet MS" w:eastAsia="Trebuchet MS" w:hAnsi="Trebuchet MS" w:cs="Trebuchet MS"/>
          <w:sz w:val="24"/>
          <w:szCs w:val="24"/>
        </w:rPr>
        <w:t>9. What programmatic efforts or processes have been made in the past regarding the project/effort?</w:t>
      </w:r>
      <w:r w:rsidR="009F1260" w:rsidRPr="5B2C4A13">
        <w:rPr>
          <w:rFonts w:ascii="Trebuchet MS" w:eastAsia="Trebuchet MS" w:hAnsi="Trebuchet MS" w:cs="Trebuchet MS"/>
          <w:sz w:val="24"/>
          <w:szCs w:val="24"/>
        </w:rPr>
        <w:t xml:space="preserve"> What are some examples of success or failure regarding such programs?</w:t>
      </w:r>
    </w:p>
    <w:p w14:paraId="37EC671A" w14:textId="77777777" w:rsidR="009F1260" w:rsidRPr="009F1260" w:rsidRDefault="009F1260" w:rsidP="009F1260">
      <w:pPr>
        <w:spacing w:after="0" w:line="240" w:lineRule="auto"/>
        <w:ind w:left="720" w:right="-20"/>
        <w:rPr>
          <w:rFonts w:ascii="Trebuchet MS" w:eastAsia="Trebuchet MS" w:hAnsi="Trebuchet MS" w:cs="Trebuchet MS"/>
          <w:sz w:val="24"/>
          <w:szCs w:val="24"/>
        </w:rPr>
      </w:pPr>
    </w:p>
    <w:p w14:paraId="033C24F8" w14:textId="216D7310" w:rsidR="009F1260" w:rsidRPr="009F1260" w:rsidRDefault="009F1260" w:rsidP="009F1260">
      <w:pPr>
        <w:spacing w:after="0" w:line="240" w:lineRule="auto"/>
        <w:ind w:left="720" w:right="-20"/>
        <w:rPr>
          <w:rFonts w:ascii="Trebuchet MS" w:eastAsia="Trebuchet MS" w:hAnsi="Trebuchet MS" w:cs="Trebuchet MS"/>
          <w:sz w:val="24"/>
          <w:szCs w:val="24"/>
        </w:rPr>
      </w:pPr>
      <w:r w:rsidRPr="5B2C4A13">
        <w:rPr>
          <w:rFonts w:ascii="Trebuchet MS" w:eastAsia="Trebuchet MS" w:hAnsi="Trebuchet MS" w:cs="Trebuchet MS"/>
          <w:sz w:val="24"/>
          <w:szCs w:val="24"/>
        </w:rPr>
        <w:t>1</w:t>
      </w:r>
      <w:r w:rsidR="00F50382" w:rsidRPr="5B2C4A13">
        <w:rPr>
          <w:rFonts w:ascii="Trebuchet MS" w:eastAsia="Trebuchet MS" w:hAnsi="Trebuchet MS" w:cs="Trebuchet MS"/>
          <w:sz w:val="24"/>
          <w:szCs w:val="24"/>
        </w:rPr>
        <w:t>0</w:t>
      </w:r>
      <w:r w:rsidRPr="5B2C4A13">
        <w:rPr>
          <w:rFonts w:ascii="Trebuchet MS" w:eastAsia="Trebuchet MS" w:hAnsi="Trebuchet MS" w:cs="Trebuchet MS"/>
          <w:sz w:val="24"/>
          <w:szCs w:val="24"/>
        </w:rPr>
        <w:t xml:space="preserve">. What does the current allocation of funding and resources look like for the SBHC planning? Does the organization have other commitments in the community? To </w:t>
      </w:r>
      <w:r w:rsidR="132BA102" w:rsidRPr="5B2C4A13">
        <w:rPr>
          <w:rFonts w:ascii="Trebuchet MS" w:eastAsia="Trebuchet MS" w:hAnsi="Trebuchet MS" w:cs="Trebuchet MS"/>
          <w:sz w:val="24"/>
          <w:szCs w:val="24"/>
        </w:rPr>
        <w:t>whom</w:t>
      </w:r>
      <w:r w:rsidRPr="5B2C4A13">
        <w:rPr>
          <w:rFonts w:ascii="Trebuchet MS" w:eastAsia="Trebuchet MS" w:hAnsi="Trebuchet MS" w:cs="Trebuchet MS"/>
          <w:sz w:val="24"/>
          <w:szCs w:val="24"/>
        </w:rPr>
        <w:t>? How are resources allocated to these other relationships?</w:t>
      </w:r>
    </w:p>
    <w:p w14:paraId="3562ED60" w14:textId="77777777" w:rsidR="009F1260" w:rsidRPr="009F1260" w:rsidRDefault="009F1260" w:rsidP="009F1260">
      <w:pPr>
        <w:spacing w:after="0" w:line="240" w:lineRule="auto"/>
        <w:ind w:left="720" w:right="-20"/>
        <w:rPr>
          <w:rFonts w:ascii="Trebuchet MS" w:eastAsia="Trebuchet MS" w:hAnsi="Trebuchet MS" w:cs="Trebuchet MS"/>
          <w:sz w:val="24"/>
          <w:szCs w:val="24"/>
        </w:rPr>
      </w:pPr>
    </w:p>
    <w:p w14:paraId="2F3946F5" w14:textId="2F3FA5E9" w:rsidR="009F1260" w:rsidRPr="009F1260" w:rsidRDefault="009F1260" w:rsidP="009F1260">
      <w:pPr>
        <w:spacing w:after="0" w:line="240" w:lineRule="auto"/>
        <w:ind w:left="720" w:right="-20"/>
        <w:rPr>
          <w:rFonts w:ascii="Trebuchet MS" w:eastAsia="Trebuchet MS" w:hAnsi="Trebuchet MS" w:cs="Trebuchet MS"/>
          <w:sz w:val="24"/>
          <w:szCs w:val="24"/>
        </w:rPr>
      </w:pPr>
      <w:r w:rsidRPr="009F1260">
        <w:rPr>
          <w:rFonts w:ascii="Trebuchet MS" w:eastAsia="Trebuchet MS" w:hAnsi="Trebuchet MS" w:cs="Trebuchet MS"/>
          <w:sz w:val="24"/>
          <w:szCs w:val="24"/>
        </w:rPr>
        <w:t>1</w:t>
      </w:r>
      <w:r w:rsidR="00F50382">
        <w:rPr>
          <w:rFonts w:ascii="Trebuchet MS" w:eastAsia="Trebuchet MS" w:hAnsi="Trebuchet MS" w:cs="Trebuchet MS"/>
          <w:sz w:val="24"/>
          <w:szCs w:val="24"/>
        </w:rPr>
        <w:t>1</w:t>
      </w:r>
      <w:r w:rsidRPr="009F1260">
        <w:rPr>
          <w:rFonts w:ascii="Trebuchet MS" w:eastAsia="Trebuchet MS" w:hAnsi="Trebuchet MS" w:cs="Trebuchet MS"/>
          <w:sz w:val="24"/>
          <w:szCs w:val="24"/>
        </w:rPr>
        <w:t>. Please describe any major changes (e.g. gentrification, population shifts, new employer/loss of employer, etc.) that have recently influenced your community and how the community has responded to the identified changes.</w:t>
      </w:r>
    </w:p>
    <w:p w14:paraId="4363EFA2" w14:textId="77777777" w:rsidR="009F1260" w:rsidRPr="009F1260" w:rsidRDefault="009F1260" w:rsidP="009F1260">
      <w:pPr>
        <w:spacing w:after="0" w:line="240" w:lineRule="auto"/>
        <w:ind w:left="720" w:right="-20"/>
        <w:rPr>
          <w:rFonts w:ascii="Trebuchet MS" w:eastAsia="Trebuchet MS" w:hAnsi="Trebuchet MS" w:cs="Trebuchet MS"/>
          <w:sz w:val="24"/>
          <w:szCs w:val="24"/>
        </w:rPr>
      </w:pPr>
    </w:p>
    <w:p w14:paraId="6BECF064" w14:textId="42109697" w:rsidR="009F1260" w:rsidRPr="009F1260" w:rsidRDefault="009F1260" w:rsidP="009F1260">
      <w:pPr>
        <w:spacing w:after="0" w:line="240" w:lineRule="auto"/>
        <w:ind w:left="720" w:right="-20"/>
        <w:rPr>
          <w:rFonts w:ascii="Trebuchet MS" w:eastAsia="Trebuchet MS" w:hAnsi="Trebuchet MS" w:cs="Trebuchet MS"/>
          <w:sz w:val="24"/>
          <w:szCs w:val="24"/>
        </w:rPr>
      </w:pPr>
      <w:bookmarkStart w:id="3" w:name="_Int_CdaYYlJn"/>
      <w:r w:rsidRPr="5B2C4A13">
        <w:rPr>
          <w:rFonts w:ascii="Trebuchet MS" w:eastAsia="Trebuchet MS" w:hAnsi="Trebuchet MS" w:cs="Trebuchet MS"/>
          <w:sz w:val="24"/>
          <w:szCs w:val="24"/>
        </w:rPr>
        <w:t>1</w:t>
      </w:r>
      <w:r w:rsidR="00F50382" w:rsidRPr="5B2C4A13">
        <w:rPr>
          <w:rFonts w:ascii="Trebuchet MS" w:eastAsia="Trebuchet MS" w:hAnsi="Trebuchet MS" w:cs="Trebuchet MS"/>
          <w:sz w:val="24"/>
          <w:szCs w:val="24"/>
        </w:rPr>
        <w:t>2</w:t>
      </w:r>
      <w:r w:rsidRPr="5B2C4A13">
        <w:rPr>
          <w:rFonts w:ascii="Trebuchet MS" w:eastAsia="Trebuchet MS" w:hAnsi="Trebuchet MS" w:cs="Trebuchet MS"/>
          <w:sz w:val="24"/>
          <w:szCs w:val="24"/>
        </w:rPr>
        <w:t>. Please list any questions/data elements for which you are unable to provide information and give a brief explanation of why.</w:t>
      </w:r>
      <w:bookmarkEnd w:id="3"/>
    </w:p>
    <w:p w14:paraId="0099629A" w14:textId="77777777" w:rsidR="00E84199" w:rsidRDefault="00E84199" w:rsidP="00775AFF">
      <w:pPr>
        <w:spacing w:after="0" w:line="240" w:lineRule="auto"/>
        <w:ind w:right="-20"/>
        <w:rPr>
          <w:rFonts w:ascii="Trebuchet MS" w:eastAsia="Trebuchet MS" w:hAnsi="Trebuchet MS" w:cs="Trebuchet MS"/>
          <w:sz w:val="24"/>
          <w:szCs w:val="24"/>
        </w:rPr>
      </w:pPr>
    </w:p>
    <w:p w14:paraId="5B474435" w14:textId="77777777" w:rsidR="00153137" w:rsidRPr="00153137" w:rsidRDefault="00153137" w:rsidP="00153137">
      <w:pPr>
        <w:spacing w:after="0" w:line="240" w:lineRule="auto"/>
        <w:ind w:left="460" w:right="-20" w:firstLine="260"/>
        <w:rPr>
          <w:rFonts w:ascii="Trebuchet MS" w:eastAsia="Trebuchet MS" w:hAnsi="Trebuchet MS" w:cs="Trebuchet MS"/>
          <w:sz w:val="24"/>
          <w:szCs w:val="24"/>
        </w:rPr>
      </w:pPr>
      <w:r w:rsidRPr="00153137">
        <w:rPr>
          <w:rFonts w:ascii="Trebuchet MS" w:eastAsia="Trebuchet MS" w:hAnsi="Trebuchet MS" w:cs="Trebuchet MS"/>
          <w:sz w:val="24"/>
          <w:szCs w:val="24"/>
        </w:rPr>
        <w:t xml:space="preserve">13. Please provide information about the student support team/services provided by the </w:t>
      </w:r>
      <w:r w:rsidRPr="00153137">
        <w:rPr>
          <w:rFonts w:ascii="Trebuchet MS" w:eastAsia="Trebuchet MS" w:hAnsi="Trebuchet MS" w:cs="Trebuchet MS"/>
          <w:sz w:val="24"/>
          <w:szCs w:val="24"/>
          <w:u w:val="single"/>
        </w:rPr>
        <w:t>school district</w:t>
      </w:r>
      <w:r w:rsidRPr="00153137">
        <w:rPr>
          <w:rFonts w:ascii="Trebuchet MS" w:eastAsia="Trebuchet MS" w:hAnsi="Trebuchet MS" w:cs="Trebuchet MS"/>
          <w:sz w:val="24"/>
          <w:szCs w:val="24"/>
        </w:rPr>
        <w:t>:</w:t>
      </w:r>
    </w:p>
    <w:p w14:paraId="1CF10B60" w14:textId="584A10EA" w:rsidR="00045E0C" w:rsidRDefault="00045E0C">
      <w:pPr>
        <w:spacing w:after="0" w:line="240" w:lineRule="auto"/>
        <w:ind w:left="460" w:right="-20" w:firstLine="260"/>
        <w:rPr>
          <w:rFonts w:ascii="Trebuchet MS" w:eastAsia="Trebuchet MS" w:hAnsi="Trebuchet MS" w:cs="Trebuchet MS"/>
          <w:sz w:val="24"/>
          <w:szCs w:val="24"/>
        </w:rPr>
      </w:pPr>
    </w:p>
    <w:tbl>
      <w:tblPr>
        <w:tblpPr w:leftFromText="180" w:rightFromText="180" w:vertAnchor="text" w:horzAnchor="margin" w:tblpXSpec="center" w:tblpY="940"/>
        <w:tblW w:w="1223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000"/>
        <w:gridCol w:w="1250"/>
        <w:gridCol w:w="4643"/>
        <w:gridCol w:w="1339"/>
      </w:tblGrid>
      <w:tr w:rsidR="00EB1B6D" w14:paraId="16A2897D" w14:textId="77777777" w:rsidTr="001941EA">
        <w:trPr>
          <w:trHeight w:val="789"/>
        </w:trPr>
        <w:tc>
          <w:tcPr>
            <w:tcW w:w="5000" w:type="dxa"/>
          </w:tcPr>
          <w:p w14:paraId="664E1499" w14:textId="77777777" w:rsidR="00EB1B6D" w:rsidRDefault="00EB1B6D" w:rsidP="001941EA">
            <w:pPr>
              <w:tabs>
                <w:tab w:val="left" w:pos="8160"/>
              </w:tabs>
              <w:ind w:right="521"/>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School Nurse to Student Ratio for </w:t>
            </w:r>
            <w:r w:rsidR="00B00256">
              <w:rPr>
                <w:rFonts w:ascii="Trebuchet MS" w:eastAsia="Trebuchet MS" w:hAnsi="Trebuchet MS" w:cs="Trebuchet MS"/>
                <w:sz w:val="24"/>
                <w:szCs w:val="24"/>
              </w:rPr>
              <w:t>School District (example 1:500)</w:t>
            </w:r>
          </w:p>
        </w:tc>
        <w:tc>
          <w:tcPr>
            <w:tcW w:w="1250" w:type="dxa"/>
          </w:tcPr>
          <w:p w14:paraId="5C7930A9" w14:textId="77777777" w:rsidR="00EB1B6D" w:rsidRDefault="00EB1B6D" w:rsidP="001941EA">
            <w:pPr>
              <w:tabs>
                <w:tab w:val="left" w:pos="8160"/>
              </w:tabs>
              <w:ind w:right="521"/>
              <w:rPr>
                <w:rFonts w:ascii="Trebuchet MS" w:eastAsia="Trebuchet MS" w:hAnsi="Trebuchet MS" w:cs="Trebuchet MS"/>
                <w:sz w:val="24"/>
                <w:szCs w:val="24"/>
              </w:rPr>
            </w:pPr>
          </w:p>
        </w:tc>
        <w:tc>
          <w:tcPr>
            <w:tcW w:w="4643" w:type="dxa"/>
          </w:tcPr>
          <w:p w14:paraId="304C9FA2" w14:textId="77777777" w:rsidR="00EB1B6D" w:rsidRDefault="00EB1B6D" w:rsidP="001941EA">
            <w:pPr>
              <w:tabs>
                <w:tab w:val="left" w:pos="8160"/>
              </w:tabs>
              <w:ind w:right="521"/>
              <w:rPr>
                <w:rFonts w:ascii="Trebuchet MS" w:eastAsia="Trebuchet MS" w:hAnsi="Trebuchet MS" w:cs="Trebuchet MS"/>
                <w:sz w:val="24"/>
                <w:szCs w:val="24"/>
              </w:rPr>
            </w:pPr>
            <w:r>
              <w:rPr>
                <w:rFonts w:ascii="Trebuchet MS" w:eastAsia="Trebuchet MS" w:hAnsi="Trebuchet MS" w:cs="Trebuchet MS"/>
                <w:sz w:val="24"/>
                <w:szCs w:val="24"/>
              </w:rPr>
              <w:t>How many hours a week (on average) is the school nurse at the Host School?</w:t>
            </w:r>
          </w:p>
        </w:tc>
        <w:tc>
          <w:tcPr>
            <w:tcW w:w="1339" w:type="dxa"/>
          </w:tcPr>
          <w:p w14:paraId="0694D456" w14:textId="77777777" w:rsidR="00EB1B6D" w:rsidRDefault="00EB1B6D" w:rsidP="001941EA">
            <w:pPr>
              <w:tabs>
                <w:tab w:val="left" w:pos="8160"/>
              </w:tabs>
              <w:ind w:right="521"/>
              <w:rPr>
                <w:rFonts w:ascii="Trebuchet MS" w:eastAsia="Trebuchet MS" w:hAnsi="Trebuchet MS" w:cs="Trebuchet MS"/>
                <w:sz w:val="24"/>
                <w:szCs w:val="24"/>
              </w:rPr>
            </w:pPr>
          </w:p>
        </w:tc>
      </w:tr>
      <w:tr w:rsidR="00EB1B6D" w14:paraId="7EFA9EE7" w14:textId="77777777" w:rsidTr="001941EA">
        <w:trPr>
          <w:trHeight w:val="526"/>
        </w:trPr>
        <w:tc>
          <w:tcPr>
            <w:tcW w:w="5000" w:type="dxa"/>
          </w:tcPr>
          <w:p w14:paraId="74813442" w14:textId="77777777" w:rsidR="00EB1B6D" w:rsidRDefault="00EB1B6D" w:rsidP="001941EA">
            <w:pPr>
              <w:tabs>
                <w:tab w:val="left" w:pos="8160"/>
              </w:tabs>
              <w:ind w:right="521"/>
              <w:rPr>
                <w:rFonts w:ascii="Trebuchet MS" w:eastAsia="Trebuchet MS" w:hAnsi="Trebuchet MS" w:cs="Trebuchet MS"/>
                <w:sz w:val="24"/>
                <w:szCs w:val="24"/>
              </w:rPr>
            </w:pPr>
            <w:r>
              <w:rPr>
                <w:rFonts w:ascii="Trebuchet MS" w:eastAsia="Trebuchet MS" w:hAnsi="Trebuchet MS" w:cs="Trebuchet MS"/>
                <w:sz w:val="24"/>
                <w:szCs w:val="24"/>
              </w:rPr>
              <w:t>Teacher to Student Ratio for</w:t>
            </w:r>
            <w:r w:rsidR="00B00256">
              <w:rPr>
                <w:rFonts w:ascii="Trebuchet MS" w:eastAsia="Trebuchet MS" w:hAnsi="Trebuchet MS" w:cs="Trebuchet MS"/>
                <w:sz w:val="24"/>
                <w:szCs w:val="24"/>
              </w:rPr>
              <w:t xml:space="preserve"> School District (example 1:20)</w:t>
            </w:r>
          </w:p>
        </w:tc>
        <w:tc>
          <w:tcPr>
            <w:tcW w:w="1250" w:type="dxa"/>
          </w:tcPr>
          <w:p w14:paraId="1BBEBC7E" w14:textId="77777777" w:rsidR="00EB1B6D" w:rsidRDefault="00EB1B6D" w:rsidP="001941EA">
            <w:pPr>
              <w:tabs>
                <w:tab w:val="left" w:pos="8160"/>
              </w:tabs>
              <w:ind w:right="521"/>
              <w:rPr>
                <w:rFonts w:ascii="Trebuchet MS" w:eastAsia="Trebuchet MS" w:hAnsi="Trebuchet MS" w:cs="Trebuchet MS"/>
                <w:sz w:val="24"/>
                <w:szCs w:val="24"/>
              </w:rPr>
            </w:pPr>
          </w:p>
        </w:tc>
        <w:tc>
          <w:tcPr>
            <w:tcW w:w="4643" w:type="dxa"/>
          </w:tcPr>
          <w:p w14:paraId="7F51F2A1" w14:textId="77777777" w:rsidR="00EB1B6D" w:rsidRDefault="00EB1B6D" w:rsidP="001941EA">
            <w:pPr>
              <w:tabs>
                <w:tab w:val="left" w:pos="8160"/>
              </w:tabs>
              <w:ind w:right="521"/>
              <w:rPr>
                <w:rFonts w:ascii="Trebuchet MS" w:eastAsia="Trebuchet MS" w:hAnsi="Trebuchet MS" w:cs="Trebuchet MS"/>
                <w:sz w:val="24"/>
                <w:szCs w:val="24"/>
              </w:rPr>
            </w:pPr>
            <w:r>
              <w:rPr>
                <w:rFonts w:ascii="Trebuchet MS" w:eastAsia="Trebuchet MS" w:hAnsi="Trebuchet MS" w:cs="Trebuchet MS"/>
                <w:sz w:val="24"/>
                <w:szCs w:val="24"/>
              </w:rPr>
              <w:t>Teacher t</w:t>
            </w:r>
            <w:r w:rsidR="00B00256">
              <w:rPr>
                <w:rFonts w:ascii="Trebuchet MS" w:eastAsia="Trebuchet MS" w:hAnsi="Trebuchet MS" w:cs="Trebuchet MS"/>
                <w:sz w:val="24"/>
                <w:szCs w:val="24"/>
              </w:rPr>
              <w:t>o Student Ratio for Host School</w:t>
            </w:r>
          </w:p>
        </w:tc>
        <w:tc>
          <w:tcPr>
            <w:tcW w:w="1339" w:type="dxa"/>
          </w:tcPr>
          <w:p w14:paraId="05D607EC" w14:textId="77777777" w:rsidR="00EB1B6D" w:rsidRDefault="00EB1B6D" w:rsidP="001941EA">
            <w:pPr>
              <w:tabs>
                <w:tab w:val="left" w:pos="8160"/>
              </w:tabs>
              <w:ind w:right="521"/>
              <w:rPr>
                <w:rFonts w:ascii="Trebuchet MS" w:eastAsia="Trebuchet MS" w:hAnsi="Trebuchet MS" w:cs="Trebuchet MS"/>
                <w:sz w:val="24"/>
                <w:szCs w:val="24"/>
              </w:rPr>
            </w:pPr>
          </w:p>
        </w:tc>
      </w:tr>
      <w:tr w:rsidR="00EB1B6D" w14:paraId="7C0AADEC" w14:textId="77777777" w:rsidTr="001941EA">
        <w:trPr>
          <w:trHeight w:val="538"/>
        </w:trPr>
        <w:tc>
          <w:tcPr>
            <w:tcW w:w="5000" w:type="dxa"/>
          </w:tcPr>
          <w:p w14:paraId="6FAF10A1" w14:textId="77777777" w:rsidR="00EB1B6D" w:rsidRDefault="00EB1B6D" w:rsidP="001941EA">
            <w:pPr>
              <w:tabs>
                <w:tab w:val="left" w:pos="1520"/>
              </w:tabs>
              <w:ind w:right="-20"/>
              <w:rPr>
                <w:rFonts w:ascii="Trebuchet MS" w:eastAsia="Trebuchet MS" w:hAnsi="Trebuchet MS" w:cs="Trebuchet MS"/>
                <w:sz w:val="24"/>
                <w:szCs w:val="24"/>
              </w:rPr>
            </w:pPr>
            <w:r>
              <w:rPr>
                <w:rFonts w:ascii="Trebuchet MS" w:eastAsia="Trebuchet MS" w:hAnsi="Trebuchet MS" w:cs="Trebuchet MS"/>
                <w:sz w:val="24"/>
                <w:szCs w:val="24"/>
              </w:rPr>
              <w:t>School Guidance Counselor(s) FTE fo</w:t>
            </w:r>
            <w:r w:rsidR="00B00256">
              <w:rPr>
                <w:rFonts w:ascii="Trebuchet MS" w:eastAsia="Trebuchet MS" w:hAnsi="Trebuchet MS" w:cs="Trebuchet MS"/>
                <w:sz w:val="24"/>
                <w:szCs w:val="24"/>
              </w:rPr>
              <w:t>r Host School (example 1.5 FTE)</w:t>
            </w:r>
          </w:p>
        </w:tc>
        <w:tc>
          <w:tcPr>
            <w:tcW w:w="1250" w:type="dxa"/>
          </w:tcPr>
          <w:p w14:paraId="2A1DF57D" w14:textId="77777777" w:rsidR="00EB1B6D" w:rsidRDefault="00EB1B6D" w:rsidP="001941EA">
            <w:pPr>
              <w:tabs>
                <w:tab w:val="left" w:pos="8160"/>
              </w:tabs>
              <w:ind w:right="521"/>
              <w:rPr>
                <w:rFonts w:ascii="Trebuchet MS" w:eastAsia="Trebuchet MS" w:hAnsi="Trebuchet MS" w:cs="Trebuchet MS"/>
                <w:sz w:val="24"/>
                <w:szCs w:val="24"/>
              </w:rPr>
            </w:pPr>
          </w:p>
        </w:tc>
        <w:tc>
          <w:tcPr>
            <w:tcW w:w="4643" w:type="dxa"/>
          </w:tcPr>
          <w:p w14:paraId="5A5F7FC5" w14:textId="77777777" w:rsidR="00EB1B6D" w:rsidRDefault="00EB1B6D" w:rsidP="001941EA">
            <w:pPr>
              <w:ind w:right="-20"/>
              <w:rPr>
                <w:rFonts w:ascii="Trebuchet MS" w:eastAsia="Trebuchet MS" w:hAnsi="Trebuchet MS" w:cs="Trebuchet MS"/>
                <w:sz w:val="24"/>
                <w:szCs w:val="24"/>
              </w:rPr>
            </w:pPr>
            <w:r>
              <w:rPr>
                <w:rFonts w:ascii="Trebuchet MS" w:eastAsia="Trebuchet MS" w:hAnsi="Trebuchet MS" w:cs="Trebuchet MS"/>
                <w:sz w:val="24"/>
                <w:szCs w:val="24"/>
              </w:rPr>
              <w:t>School Psychologist(s) FTE at Host S</w:t>
            </w:r>
            <w:r w:rsidR="00B00256">
              <w:rPr>
                <w:rFonts w:ascii="Trebuchet MS" w:eastAsia="Trebuchet MS" w:hAnsi="Trebuchet MS" w:cs="Trebuchet MS"/>
                <w:sz w:val="24"/>
                <w:szCs w:val="24"/>
              </w:rPr>
              <w:t>chool (example 0.5 FTE)</w:t>
            </w:r>
          </w:p>
        </w:tc>
        <w:tc>
          <w:tcPr>
            <w:tcW w:w="1339" w:type="dxa"/>
          </w:tcPr>
          <w:p w14:paraId="1CB58DB9" w14:textId="77777777" w:rsidR="00EB1B6D" w:rsidRDefault="00EB1B6D" w:rsidP="001941EA">
            <w:pPr>
              <w:tabs>
                <w:tab w:val="left" w:pos="8160"/>
              </w:tabs>
              <w:ind w:right="521"/>
              <w:rPr>
                <w:rFonts w:ascii="Trebuchet MS" w:eastAsia="Trebuchet MS" w:hAnsi="Trebuchet MS" w:cs="Trebuchet MS"/>
                <w:sz w:val="24"/>
                <w:szCs w:val="24"/>
              </w:rPr>
            </w:pPr>
          </w:p>
        </w:tc>
      </w:tr>
      <w:tr w:rsidR="00EB1B6D" w14:paraId="5C08C39D" w14:textId="77777777" w:rsidTr="001941EA">
        <w:trPr>
          <w:trHeight w:val="539"/>
        </w:trPr>
        <w:tc>
          <w:tcPr>
            <w:tcW w:w="5000" w:type="dxa"/>
          </w:tcPr>
          <w:p w14:paraId="40BF2E05" w14:textId="77777777" w:rsidR="00EB1B6D" w:rsidRDefault="00EB1B6D" w:rsidP="001941EA">
            <w:pPr>
              <w:tabs>
                <w:tab w:val="left" w:pos="8160"/>
              </w:tabs>
              <w:ind w:right="521"/>
              <w:rPr>
                <w:rFonts w:ascii="Trebuchet MS" w:eastAsia="Trebuchet MS" w:hAnsi="Trebuchet MS" w:cs="Trebuchet MS"/>
                <w:sz w:val="24"/>
                <w:szCs w:val="24"/>
              </w:rPr>
            </w:pPr>
            <w:r>
              <w:rPr>
                <w:rFonts w:ascii="Trebuchet MS" w:eastAsia="Trebuchet MS" w:hAnsi="Trebuchet MS" w:cs="Trebuchet MS"/>
                <w:sz w:val="24"/>
                <w:szCs w:val="24"/>
              </w:rPr>
              <w:t>School Soci</w:t>
            </w:r>
            <w:r w:rsidR="00B00256">
              <w:rPr>
                <w:rFonts w:ascii="Trebuchet MS" w:eastAsia="Trebuchet MS" w:hAnsi="Trebuchet MS" w:cs="Trebuchet MS"/>
                <w:sz w:val="24"/>
                <w:szCs w:val="24"/>
              </w:rPr>
              <w:t>al Worker(s) FTE at Host School</w:t>
            </w:r>
          </w:p>
          <w:p w14:paraId="01555641" w14:textId="77777777" w:rsidR="00EB1B6D" w:rsidRDefault="00EB1B6D" w:rsidP="001941EA">
            <w:pPr>
              <w:tabs>
                <w:tab w:val="left" w:pos="8160"/>
              </w:tabs>
              <w:ind w:right="521"/>
              <w:rPr>
                <w:rFonts w:ascii="Trebuchet MS" w:eastAsia="Trebuchet MS" w:hAnsi="Trebuchet MS" w:cs="Trebuchet MS"/>
                <w:sz w:val="24"/>
                <w:szCs w:val="24"/>
              </w:rPr>
            </w:pPr>
          </w:p>
        </w:tc>
        <w:tc>
          <w:tcPr>
            <w:tcW w:w="1250" w:type="dxa"/>
          </w:tcPr>
          <w:p w14:paraId="41DAA653" w14:textId="77777777" w:rsidR="00EB1B6D" w:rsidRDefault="00EB1B6D" w:rsidP="001941EA">
            <w:pPr>
              <w:tabs>
                <w:tab w:val="left" w:pos="8160"/>
              </w:tabs>
              <w:ind w:right="521"/>
              <w:rPr>
                <w:rFonts w:ascii="Trebuchet MS" w:eastAsia="Trebuchet MS" w:hAnsi="Trebuchet MS" w:cs="Trebuchet MS"/>
                <w:sz w:val="24"/>
                <w:szCs w:val="24"/>
              </w:rPr>
            </w:pPr>
          </w:p>
        </w:tc>
        <w:tc>
          <w:tcPr>
            <w:tcW w:w="4643" w:type="dxa"/>
          </w:tcPr>
          <w:p w14:paraId="7C2B8628" w14:textId="77777777" w:rsidR="00EB1B6D" w:rsidRDefault="00EB1B6D" w:rsidP="001941EA">
            <w:pPr>
              <w:tabs>
                <w:tab w:val="left" w:pos="8160"/>
              </w:tabs>
              <w:ind w:right="521"/>
              <w:rPr>
                <w:rFonts w:ascii="Trebuchet MS" w:eastAsia="Trebuchet MS" w:hAnsi="Trebuchet MS" w:cs="Trebuchet MS"/>
                <w:sz w:val="24"/>
                <w:szCs w:val="24"/>
              </w:rPr>
            </w:pPr>
          </w:p>
        </w:tc>
        <w:tc>
          <w:tcPr>
            <w:tcW w:w="1339" w:type="dxa"/>
          </w:tcPr>
          <w:p w14:paraId="2CC6A731" w14:textId="77777777" w:rsidR="00EB1B6D" w:rsidRDefault="00EB1B6D" w:rsidP="001941EA">
            <w:pPr>
              <w:tabs>
                <w:tab w:val="left" w:pos="8160"/>
              </w:tabs>
              <w:ind w:right="521"/>
              <w:rPr>
                <w:rFonts w:ascii="Trebuchet MS" w:eastAsia="Trebuchet MS" w:hAnsi="Trebuchet MS" w:cs="Trebuchet MS"/>
                <w:sz w:val="24"/>
                <w:szCs w:val="24"/>
              </w:rPr>
            </w:pPr>
          </w:p>
        </w:tc>
      </w:tr>
      <w:tr w:rsidR="00EB1B6D" w14:paraId="39A55E15" w14:textId="77777777" w:rsidTr="001941EA">
        <w:trPr>
          <w:trHeight w:val="539"/>
        </w:trPr>
        <w:tc>
          <w:tcPr>
            <w:tcW w:w="5000" w:type="dxa"/>
          </w:tcPr>
          <w:p w14:paraId="57453C72" w14:textId="77777777" w:rsidR="00EB1B6D" w:rsidRDefault="00EB1B6D" w:rsidP="001941EA">
            <w:pPr>
              <w:tabs>
                <w:tab w:val="left" w:pos="8160"/>
              </w:tabs>
              <w:ind w:right="521"/>
              <w:rPr>
                <w:rFonts w:ascii="Trebuchet MS" w:eastAsia="Trebuchet MS" w:hAnsi="Trebuchet MS" w:cs="Trebuchet MS"/>
                <w:sz w:val="24"/>
                <w:szCs w:val="24"/>
              </w:rPr>
            </w:pPr>
            <w:r>
              <w:rPr>
                <w:rFonts w:ascii="Trebuchet MS" w:eastAsia="Trebuchet MS" w:hAnsi="Trebuchet MS" w:cs="Trebuchet MS"/>
                <w:sz w:val="24"/>
                <w:szCs w:val="24"/>
              </w:rPr>
              <w:t>Number of students with 504 plans</w:t>
            </w:r>
          </w:p>
        </w:tc>
        <w:tc>
          <w:tcPr>
            <w:tcW w:w="1250" w:type="dxa"/>
          </w:tcPr>
          <w:p w14:paraId="162CB629" w14:textId="77777777" w:rsidR="00EB1B6D" w:rsidRDefault="00EB1B6D" w:rsidP="001941EA">
            <w:pPr>
              <w:tabs>
                <w:tab w:val="left" w:pos="8160"/>
              </w:tabs>
              <w:ind w:right="521"/>
              <w:rPr>
                <w:rFonts w:ascii="Trebuchet MS" w:eastAsia="Trebuchet MS" w:hAnsi="Trebuchet MS" w:cs="Trebuchet MS"/>
                <w:sz w:val="24"/>
                <w:szCs w:val="24"/>
              </w:rPr>
            </w:pPr>
          </w:p>
        </w:tc>
        <w:tc>
          <w:tcPr>
            <w:tcW w:w="4643" w:type="dxa"/>
          </w:tcPr>
          <w:p w14:paraId="4C550714" w14:textId="77777777" w:rsidR="00EB1B6D" w:rsidRDefault="00EB1B6D" w:rsidP="001941EA">
            <w:pPr>
              <w:tabs>
                <w:tab w:val="left" w:pos="8160"/>
              </w:tabs>
              <w:ind w:right="521"/>
              <w:rPr>
                <w:rFonts w:ascii="Trebuchet MS" w:eastAsia="Trebuchet MS" w:hAnsi="Trebuchet MS" w:cs="Trebuchet MS"/>
                <w:sz w:val="24"/>
                <w:szCs w:val="24"/>
              </w:rPr>
            </w:pPr>
          </w:p>
        </w:tc>
        <w:tc>
          <w:tcPr>
            <w:tcW w:w="1339" w:type="dxa"/>
          </w:tcPr>
          <w:p w14:paraId="74FD6F57" w14:textId="77777777" w:rsidR="00EB1B6D" w:rsidRDefault="00EB1B6D" w:rsidP="001941EA">
            <w:pPr>
              <w:tabs>
                <w:tab w:val="left" w:pos="8160"/>
              </w:tabs>
              <w:ind w:right="521"/>
              <w:rPr>
                <w:rFonts w:ascii="Trebuchet MS" w:eastAsia="Trebuchet MS" w:hAnsi="Trebuchet MS" w:cs="Trebuchet MS"/>
                <w:sz w:val="24"/>
                <w:szCs w:val="24"/>
              </w:rPr>
            </w:pPr>
          </w:p>
        </w:tc>
      </w:tr>
      <w:tr w:rsidR="00EB1B6D" w14:paraId="1E17560E" w14:textId="77777777" w:rsidTr="001941EA">
        <w:trPr>
          <w:trHeight w:val="539"/>
        </w:trPr>
        <w:tc>
          <w:tcPr>
            <w:tcW w:w="5000" w:type="dxa"/>
          </w:tcPr>
          <w:p w14:paraId="181720AD" w14:textId="77777777" w:rsidR="00EB1B6D" w:rsidRDefault="00EB1B6D" w:rsidP="001941EA">
            <w:pPr>
              <w:tabs>
                <w:tab w:val="left" w:pos="8160"/>
              </w:tabs>
              <w:ind w:right="521"/>
              <w:rPr>
                <w:rFonts w:ascii="Trebuchet MS" w:eastAsia="Trebuchet MS" w:hAnsi="Trebuchet MS" w:cs="Trebuchet MS"/>
                <w:sz w:val="24"/>
                <w:szCs w:val="24"/>
              </w:rPr>
            </w:pPr>
            <w:r>
              <w:rPr>
                <w:rFonts w:ascii="Trebuchet MS" w:eastAsia="Trebuchet MS" w:hAnsi="Trebuchet MS" w:cs="Trebuchet MS"/>
                <w:sz w:val="24"/>
                <w:szCs w:val="24"/>
              </w:rPr>
              <w:t>Number of students with Individual Education Plans (IEPs)</w:t>
            </w:r>
          </w:p>
        </w:tc>
        <w:tc>
          <w:tcPr>
            <w:tcW w:w="1250" w:type="dxa"/>
          </w:tcPr>
          <w:p w14:paraId="4A4D468B" w14:textId="77777777" w:rsidR="00EB1B6D" w:rsidRDefault="00EB1B6D" w:rsidP="001941EA">
            <w:pPr>
              <w:tabs>
                <w:tab w:val="left" w:pos="8160"/>
              </w:tabs>
              <w:ind w:right="521"/>
              <w:rPr>
                <w:rFonts w:ascii="Trebuchet MS" w:eastAsia="Trebuchet MS" w:hAnsi="Trebuchet MS" w:cs="Trebuchet MS"/>
                <w:sz w:val="24"/>
                <w:szCs w:val="24"/>
              </w:rPr>
            </w:pPr>
          </w:p>
        </w:tc>
        <w:tc>
          <w:tcPr>
            <w:tcW w:w="4643" w:type="dxa"/>
          </w:tcPr>
          <w:p w14:paraId="11981718" w14:textId="77777777" w:rsidR="00EB1B6D" w:rsidRDefault="00EB1B6D" w:rsidP="001941EA">
            <w:pPr>
              <w:tabs>
                <w:tab w:val="left" w:pos="8160"/>
              </w:tabs>
              <w:ind w:right="521"/>
              <w:rPr>
                <w:rFonts w:ascii="Trebuchet MS" w:eastAsia="Trebuchet MS" w:hAnsi="Trebuchet MS" w:cs="Trebuchet MS"/>
                <w:sz w:val="24"/>
                <w:szCs w:val="24"/>
              </w:rPr>
            </w:pPr>
          </w:p>
        </w:tc>
        <w:tc>
          <w:tcPr>
            <w:tcW w:w="1339" w:type="dxa"/>
          </w:tcPr>
          <w:p w14:paraId="12BAA9F8" w14:textId="77777777" w:rsidR="00EB1B6D" w:rsidRDefault="00EB1B6D" w:rsidP="001941EA">
            <w:pPr>
              <w:tabs>
                <w:tab w:val="left" w:pos="8160"/>
              </w:tabs>
              <w:ind w:right="521"/>
              <w:rPr>
                <w:rFonts w:ascii="Trebuchet MS" w:eastAsia="Trebuchet MS" w:hAnsi="Trebuchet MS" w:cs="Trebuchet MS"/>
                <w:sz w:val="24"/>
                <w:szCs w:val="24"/>
              </w:rPr>
            </w:pPr>
          </w:p>
        </w:tc>
      </w:tr>
      <w:tr w:rsidR="00775AFF" w14:paraId="0A90C052" w14:textId="77777777" w:rsidTr="001941EA">
        <w:trPr>
          <w:trHeight w:val="539"/>
        </w:trPr>
        <w:tc>
          <w:tcPr>
            <w:tcW w:w="5000" w:type="dxa"/>
          </w:tcPr>
          <w:p w14:paraId="60D7EEB4" w14:textId="77777777" w:rsidR="00775AFF" w:rsidRDefault="00775AFF" w:rsidP="001941EA">
            <w:pPr>
              <w:tabs>
                <w:tab w:val="left" w:pos="8160"/>
              </w:tabs>
              <w:ind w:right="521"/>
              <w:rPr>
                <w:rFonts w:ascii="Trebuchet MS" w:eastAsia="Trebuchet MS" w:hAnsi="Trebuchet MS" w:cs="Trebuchet MS"/>
                <w:sz w:val="24"/>
                <w:szCs w:val="24"/>
              </w:rPr>
            </w:pPr>
          </w:p>
        </w:tc>
        <w:tc>
          <w:tcPr>
            <w:tcW w:w="1250" w:type="dxa"/>
          </w:tcPr>
          <w:p w14:paraId="56ED6C25" w14:textId="77777777" w:rsidR="00775AFF" w:rsidRDefault="00775AFF" w:rsidP="001941EA">
            <w:pPr>
              <w:tabs>
                <w:tab w:val="left" w:pos="8160"/>
              </w:tabs>
              <w:ind w:right="521"/>
              <w:rPr>
                <w:rFonts w:ascii="Trebuchet MS" w:eastAsia="Trebuchet MS" w:hAnsi="Trebuchet MS" w:cs="Trebuchet MS"/>
                <w:sz w:val="24"/>
                <w:szCs w:val="24"/>
              </w:rPr>
            </w:pPr>
          </w:p>
        </w:tc>
        <w:tc>
          <w:tcPr>
            <w:tcW w:w="4643" w:type="dxa"/>
          </w:tcPr>
          <w:p w14:paraId="6D5AB1D6" w14:textId="77777777" w:rsidR="00775AFF" w:rsidRDefault="00775AFF" w:rsidP="001941EA">
            <w:pPr>
              <w:tabs>
                <w:tab w:val="left" w:pos="8160"/>
              </w:tabs>
              <w:ind w:right="521"/>
              <w:rPr>
                <w:rFonts w:ascii="Trebuchet MS" w:eastAsia="Trebuchet MS" w:hAnsi="Trebuchet MS" w:cs="Trebuchet MS"/>
                <w:sz w:val="24"/>
                <w:szCs w:val="24"/>
              </w:rPr>
            </w:pPr>
          </w:p>
        </w:tc>
        <w:tc>
          <w:tcPr>
            <w:tcW w:w="1339" w:type="dxa"/>
          </w:tcPr>
          <w:p w14:paraId="4B655C3F" w14:textId="77777777" w:rsidR="00775AFF" w:rsidRDefault="00775AFF" w:rsidP="001941EA">
            <w:pPr>
              <w:tabs>
                <w:tab w:val="left" w:pos="8160"/>
              </w:tabs>
              <w:ind w:right="521"/>
              <w:rPr>
                <w:rFonts w:ascii="Trebuchet MS" w:eastAsia="Trebuchet MS" w:hAnsi="Trebuchet MS" w:cs="Trebuchet MS"/>
                <w:sz w:val="24"/>
                <w:szCs w:val="24"/>
              </w:rPr>
            </w:pPr>
          </w:p>
        </w:tc>
      </w:tr>
    </w:tbl>
    <w:p w14:paraId="30243609" w14:textId="77777777" w:rsidR="00EB1B6D" w:rsidRDefault="00EB1B6D" w:rsidP="00EB1B6D">
      <w:pPr>
        <w:spacing w:after="0" w:line="239" w:lineRule="auto"/>
        <w:ind w:left="720" w:right="315"/>
        <w:rPr>
          <w:rFonts w:ascii="Trebuchet MS" w:eastAsia="Trebuchet MS" w:hAnsi="Trebuchet MS" w:cs="Trebuchet MS"/>
          <w:sz w:val="24"/>
          <w:szCs w:val="24"/>
        </w:rPr>
      </w:pPr>
    </w:p>
    <w:p w14:paraId="7839C079" w14:textId="3B566332" w:rsidR="00EB1B6D" w:rsidRPr="00775AFF" w:rsidRDefault="00EB1B6D" w:rsidP="00775AFF">
      <w:pPr>
        <w:pStyle w:val="ListParagraph"/>
        <w:numPr>
          <w:ilvl w:val="0"/>
          <w:numId w:val="6"/>
        </w:numPr>
        <w:spacing w:after="0" w:line="239" w:lineRule="auto"/>
        <w:ind w:right="315"/>
        <w:rPr>
          <w:rFonts w:ascii="Trebuchet MS" w:eastAsia="Trebuchet MS" w:hAnsi="Trebuchet MS" w:cs="Trebuchet MS"/>
          <w:sz w:val="24"/>
          <w:szCs w:val="24"/>
        </w:rPr>
      </w:pPr>
      <w:r w:rsidRPr="00775AFF">
        <w:rPr>
          <w:rFonts w:ascii="Trebuchet MS" w:eastAsia="Trebuchet MS" w:hAnsi="Trebuchet MS" w:cs="Trebuchet MS"/>
          <w:sz w:val="24"/>
          <w:szCs w:val="24"/>
        </w:rPr>
        <w:t xml:space="preserve">Please list the other services are being provided in the school or SBHC by </w:t>
      </w:r>
      <w:r w:rsidRPr="00775AFF">
        <w:rPr>
          <w:rFonts w:ascii="Trebuchet MS" w:eastAsia="Trebuchet MS" w:hAnsi="Trebuchet MS" w:cs="Trebuchet MS"/>
          <w:sz w:val="24"/>
          <w:szCs w:val="24"/>
          <w:u w:val="single"/>
        </w:rPr>
        <w:t>outside</w:t>
      </w:r>
      <w:r w:rsidRPr="00775AFF">
        <w:rPr>
          <w:rFonts w:ascii="Trebuchet MS" w:eastAsia="Trebuchet MS" w:hAnsi="Trebuchet MS" w:cs="Trebuchet MS"/>
          <w:sz w:val="24"/>
          <w:szCs w:val="24"/>
        </w:rPr>
        <w:t xml:space="preserve"> partners/agencies and provide information about these services/programs. Include any health promotion/health education activities, social services, summer programs, mental health services and substance abuse counseling services. Insert additional rows as needed</w:t>
      </w:r>
    </w:p>
    <w:tbl>
      <w:tblPr>
        <w:tblpPr w:leftFromText="180" w:rightFromText="180" w:vertAnchor="text" w:horzAnchor="margin" w:tblpXSpec="center" w:tblpY="307"/>
        <w:tblW w:w="13760" w:type="dxa"/>
        <w:tblLayout w:type="fixed"/>
        <w:tblCellMar>
          <w:left w:w="0" w:type="dxa"/>
          <w:right w:w="0" w:type="dxa"/>
        </w:tblCellMar>
        <w:tblLook w:val="0000" w:firstRow="0" w:lastRow="0" w:firstColumn="0" w:lastColumn="0" w:noHBand="0" w:noVBand="0"/>
      </w:tblPr>
      <w:tblGrid>
        <w:gridCol w:w="3905"/>
        <w:gridCol w:w="5265"/>
        <w:gridCol w:w="4590"/>
      </w:tblGrid>
      <w:tr w:rsidR="00EB1B6D" w14:paraId="1CAF86A5" w14:textId="77777777" w:rsidTr="01A2E3DA">
        <w:trPr>
          <w:trHeight w:val="1135"/>
        </w:trPr>
        <w:tc>
          <w:tcPr>
            <w:tcW w:w="39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DADA"/>
          </w:tcPr>
          <w:p w14:paraId="5A99CD8E" w14:textId="77777777" w:rsidR="00EB1B6D" w:rsidRDefault="00EB1B6D" w:rsidP="00EB1B6D">
            <w:pPr>
              <w:spacing w:after="0" w:line="264" w:lineRule="auto"/>
              <w:ind w:left="921" w:right="-20"/>
              <w:rPr>
                <w:rFonts w:ascii="Trebuchet MS" w:eastAsia="Trebuchet MS" w:hAnsi="Trebuchet MS" w:cs="Trebuchet MS"/>
                <w:sz w:val="24"/>
                <w:szCs w:val="24"/>
              </w:rPr>
            </w:pPr>
            <w:r>
              <w:rPr>
                <w:rFonts w:ascii="Trebuchet MS" w:eastAsia="Trebuchet MS" w:hAnsi="Trebuchet MS" w:cs="Trebuchet MS"/>
                <w:b/>
                <w:sz w:val="24"/>
                <w:szCs w:val="24"/>
              </w:rPr>
              <w:t>Name of Outside Agency</w:t>
            </w:r>
          </w:p>
        </w:tc>
        <w:tc>
          <w:tcPr>
            <w:tcW w:w="5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DADA"/>
          </w:tcPr>
          <w:p w14:paraId="596F9421" w14:textId="77777777" w:rsidR="00EB1B6D" w:rsidRDefault="00EB1B6D" w:rsidP="00EB1B6D">
            <w:pPr>
              <w:spacing w:after="0" w:line="264" w:lineRule="auto"/>
              <w:ind w:left="843" w:right="822"/>
              <w:jc w:val="center"/>
              <w:rPr>
                <w:rFonts w:ascii="Trebuchet MS" w:eastAsia="Trebuchet MS" w:hAnsi="Trebuchet MS" w:cs="Trebuchet MS"/>
                <w:sz w:val="24"/>
                <w:szCs w:val="24"/>
              </w:rPr>
            </w:pPr>
            <w:r>
              <w:rPr>
                <w:rFonts w:ascii="Trebuchet MS" w:eastAsia="Trebuchet MS" w:hAnsi="Trebuchet MS" w:cs="Trebuchet MS"/>
                <w:b/>
                <w:sz w:val="24"/>
                <w:szCs w:val="24"/>
              </w:rPr>
              <w:t>Service/Program Provided</w:t>
            </w:r>
            <w:r>
              <w:rPr>
                <w:rFonts w:ascii="Trebuchet MS" w:eastAsia="Trebuchet MS" w:hAnsi="Trebuchet MS" w:cs="Trebuchet MS"/>
                <w:sz w:val="24"/>
                <w:szCs w:val="24"/>
              </w:rPr>
              <w:t xml:space="preserve"> </w:t>
            </w:r>
            <w:r>
              <w:rPr>
                <w:rFonts w:ascii="Trebuchet MS" w:eastAsia="Trebuchet MS" w:hAnsi="Trebuchet MS" w:cs="Trebuchet MS"/>
                <w:b/>
                <w:sz w:val="24"/>
                <w:szCs w:val="24"/>
              </w:rPr>
              <w:t>(If health education activity provided, please specify topics covered.)</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DADA"/>
          </w:tcPr>
          <w:p w14:paraId="2892A422" w14:textId="77777777" w:rsidR="00EB1B6D" w:rsidRDefault="00EB1B6D" w:rsidP="00EB1B6D">
            <w:pPr>
              <w:spacing w:after="0" w:line="264" w:lineRule="auto"/>
              <w:ind w:left="385" w:right="361"/>
              <w:jc w:val="center"/>
              <w:rPr>
                <w:rFonts w:ascii="Trebuchet MS" w:eastAsia="Trebuchet MS" w:hAnsi="Trebuchet MS" w:cs="Trebuchet MS"/>
                <w:sz w:val="24"/>
                <w:szCs w:val="24"/>
              </w:rPr>
            </w:pPr>
            <w:r>
              <w:rPr>
                <w:rFonts w:ascii="Trebuchet MS" w:eastAsia="Trebuchet MS" w:hAnsi="Trebuchet MS" w:cs="Trebuchet MS"/>
                <w:b/>
                <w:sz w:val="24"/>
                <w:szCs w:val="24"/>
              </w:rPr>
              <w:t>Who Service/Program is Targeted to</w:t>
            </w:r>
            <w:r>
              <w:rPr>
                <w:rFonts w:ascii="Trebuchet MS" w:eastAsia="Trebuchet MS" w:hAnsi="Trebuchet MS" w:cs="Trebuchet MS"/>
                <w:sz w:val="24"/>
                <w:szCs w:val="24"/>
              </w:rPr>
              <w:t xml:space="preserve"> </w:t>
            </w:r>
            <w:r>
              <w:rPr>
                <w:rFonts w:ascii="Trebuchet MS" w:eastAsia="Trebuchet MS" w:hAnsi="Trebuchet MS" w:cs="Trebuchet MS"/>
                <w:b/>
                <w:sz w:val="24"/>
                <w:szCs w:val="24"/>
              </w:rPr>
              <w:t>(Example: program available to all students, only students with IEPs, etc.)</w:t>
            </w:r>
          </w:p>
        </w:tc>
      </w:tr>
      <w:tr w:rsidR="00EB1B6D" w14:paraId="49039FEA" w14:textId="77777777" w:rsidTr="01A2E3DA">
        <w:trPr>
          <w:trHeight w:val="278"/>
        </w:trPr>
        <w:tc>
          <w:tcPr>
            <w:tcW w:w="3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D16B3" w14:textId="77777777" w:rsidR="00EB1B6D" w:rsidRDefault="00EB1B6D" w:rsidP="00EB1B6D">
            <w:pPr>
              <w:rPr>
                <w:rFonts w:ascii="Trebuchet MS" w:eastAsia="Trebuchet MS" w:hAnsi="Trebuchet MS" w:cs="Trebuchet MS"/>
                <w:sz w:val="24"/>
                <w:szCs w:val="24"/>
              </w:rPr>
            </w:pPr>
          </w:p>
        </w:tc>
        <w:tc>
          <w:tcPr>
            <w:tcW w:w="5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C91B1" w14:textId="77777777" w:rsidR="00EB1B6D" w:rsidRDefault="00EB1B6D" w:rsidP="00EB1B6D">
            <w:pPr>
              <w:rPr>
                <w:rFonts w:ascii="Trebuchet MS" w:eastAsia="Trebuchet MS" w:hAnsi="Trebuchet MS" w:cs="Trebuchet MS"/>
                <w:sz w:val="24"/>
                <w:szCs w:val="24"/>
              </w:rPr>
            </w:pP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E03C7" w14:textId="77777777" w:rsidR="00EB1B6D" w:rsidRDefault="00EB1B6D" w:rsidP="00EB1B6D">
            <w:pPr>
              <w:rPr>
                <w:rFonts w:ascii="Trebuchet MS" w:eastAsia="Trebuchet MS" w:hAnsi="Trebuchet MS" w:cs="Trebuchet MS"/>
                <w:sz w:val="24"/>
                <w:szCs w:val="24"/>
              </w:rPr>
            </w:pPr>
          </w:p>
        </w:tc>
      </w:tr>
      <w:tr w:rsidR="00EB1B6D" w14:paraId="21F32D4D" w14:textId="77777777" w:rsidTr="01A2E3DA">
        <w:trPr>
          <w:trHeight w:val="258"/>
        </w:trPr>
        <w:tc>
          <w:tcPr>
            <w:tcW w:w="3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ABDCF" w14:textId="77777777" w:rsidR="00EB1B6D" w:rsidRDefault="00EB1B6D" w:rsidP="00EB1B6D">
            <w:pPr>
              <w:rPr>
                <w:rFonts w:ascii="Trebuchet MS" w:eastAsia="Trebuchet MS" w:hAnsi="Trebuchet MS" w:cs="Trebuchet MS"/>
                <w:sz w:val="24"/>
                <w:szCs w:val="24"/>
              </w:rPr>
            </w:pPr>
          </w:p>
        </w:tc>
        <w:tc>
          <w:tcPr>
            <w:tcW w:w="5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07F6C" w14:textId="77777777" w:rsidR="00EB1B6D" w:rsidRDefault="00EB1B6D" w:rsidP="00EB1B6D">
            <w:pPr>
              <w:rPr>
                <w:rFonts w:ascii="Trebuchet MS" w:eastAsia="Trebuchet MS" w:hAnsi="Trebuchet MS" w:cs="Trebuchet MS"/>
                <w:sz w:val="24"/>
                <w:szCs w:val="24"/>
              </w:rPr>
            </w:pP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55282E" w14:textId="77777777" w:rsidR="00EB1B6D" w:rsidRDefault="00EB1B6D" w:rsidP="00EB1B6D">
            <w:pPr>
              <w:rPr>
                <w:rFonts w:ascii="Trebuchet MS" w:eastAsia="Trebuchet MS" w:hAnsi="Trebuchet MS" w:cs="Trebuchet MS"/>
                <w:sz w:val="24"/>
                <w:szCs w:val="24"/>
              </w:rPr>
            </w:pPr>
          </w:p>
        </w:tc>
      </w:tr>
      <w:tr w:rsidR="00EB1B6D" w14:paraId="4FB81F75" w14:textId="77777777" w:rsidTr="01A2E3DA">
        <w:trPr>
          <w:trHeight w:val="278"/>
        </w:trPr>
        <w:tc>
          <w:tcPr>
            <w:tcW w:w="3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DAC7B" w14:textId="77777777" w:rsidR="00EB1B6D" w:rsidRDefault="00EB1B6D" w:rsidP="00EB1B6D">
            <w:pPr>
              <w:rPr>
                <w:rFonts w:ascii="Trebuchet MS" w:eastAsia="Trebuchet MS" w:hAnsi="Trebuchet MS" w:cs="Trebuchet MS"/>
                <w:sz w:val="24"/>
                <w:szCs w:val="24"/>
              </w:rPr>
            </w:pPr>
          </w:p>
        </w:tc>
        <w:tc>
          <w:tcPr>
            <w:tcW w:w="5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6EA56D" w14:textId="77777777" w:rsidR="00EB1B6D" w:rsidRDefault="00EB1B6D" w:rsidP="00EB1B6D">
            <w:pPr>
              <w:rPr>
                <w:rFonts w:ascii="Trebuchet MS" w:eastAsia="Trebuchet MS" w:hAnsi="Trebuchet MS" w:cs="Trebuchet MS"/>
                <w:sz w:val="24"/>
                <w:szCs w:val="24"/>
              </w:rPr>
            </w:pP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D3005" w14:textId="77777777" w:rsidR="00EB1B6D" w:rsidRDefault="00EB1B6D" w:rsidP="00EB1B6D">
            <w:pPr>
              <w:rPr>
                <w:rFonts w:ascii="Trebuchet MS" w:eastAsia="Trebuchet MS" w:hAnsi="Trebuchet MS" w:cs="Trebuchet MS"/>
                <w:sz w:val="24"/>
                <w:szCs w:val="24"/>
              </w:rPr>
            </w:pPr>
          </w:p>
        </w:tc>
      </w:tr>
      <w:tr w:rsidR="00EB1B6D" w14:paraId="19E439A4" w14:textId="77777777" w:rsidTr="01A2E3DA">
        <w:trPr>
          <w:trHeight w:val="278"/>
        </w:trPr>
        <w:tc>
          <w:tcPr>
            <w:tcW w:w="3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BBE38" w14:textId="77777777" w:rsidR="00EB1B6D" w:rsidRDefault="00EB1B6D" w:rsidP="00EB1B6D">
            <w:pPr>
              <w:rPr>
                <w:rFonts w:ascii="Trebuchet MS" w:eastAsia="Trebuchet MS" w:hAnsi="Trebuchet MS" w:cs="Trebuchet MS"/>
                <w:sz w:val="24"/>
                <w:szCs w:val="24"/>
              </w:rPr>
            </w:pPr>
          </w:p>
        </w:tc>
        <w:tc>
          <w:tcPr>
            <w:tcW w:w="5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D47B5" w14:textId="77777777" w:rsidR="00EB1B6D" w:rsidRDefault="00EB1B6D" w:rsidP="00EB1B6D">
            <w:pPr>
              <w:rPr>
                <w:rFonts w:ascii="Trebuchet MS" w:eastAsia="Trebuchet MS" w:hAnsi="Trebuchet MS" w:cs="Trebuchet MS"/>
                <w:sz w:val="24"/>
                <w:szCs w:val="24"/>
              </w:rPr>
            </w:pP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4AAAC" w14:textId="77777777" w:rsidR="00EB1B6D" w:rsidRDefault="00EB1B6D" w:rsidP="00EB1B6D">
            <w:pPr>
              <w:rPr>
                <w:rFonts w:ascii="Trebuchet MS" w:eastAsia="Trebuchet MS" w:hAnsi="Trebuchet MS" w:cs="Trebuchet MS"/>
                <w:sz w:val="24"/>
                <w:szCs w:val="24"/>
              </w:rPr>
            </w:pPr>
          </w:p>
        </w:tc>
      </w:tr>
      <w:tr w:rsidR="00EB1B6D" w14:paraId="540F2818" w14:textId="77777777" w:rsidTr="01A2E3DA">
        <w:trPr>
          <w:trHeight w:val="278"/>
        </w:trPr>
        <w:tc>
          <w:tcPr>
            <w:tcW w:w="3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84020C" w14:textId="77777777" w:rsidR="00EB1B6D" w:rsidRDefault="00EB1B6D" w:rsidP="00EB1B6D">
            <w:pPr>
              <w:rPr>
                <w:rFonts w:ascii="Trebuchet MS" w:eastAsia="Trebuchet MS" w:hAnsi="Trebuchet MS" w:cs="Trebuchet MS"/>
                <w:sz w:val="24"/>
                <w:szCs w:val="24"/>
              </w:rPr>
            </w:pPr>
          </w:p>
        </w:tc>
        <w:tc>
          <w:tcPr>
            <w:tcW w:w="5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F6C69" w14:textId="77777777" w:rsidR="00EB1B6D" w:rsidRDefault="00EB1B6D" w:rsidP="00EB1B6D">
            <w:pPr>
              <w:rPr>
                <w:rFonts w:ascii="Trebuchet MS" w:eastAsia="Trebuchet MS" w:hAnsi="Trebuchet MS" w:cs="Trebuchet MS"/>
                <w:sz w:val="24"/>
                <w:szCs w:val="24"/>
              </w:rPr>
            </w:pP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EE11F" w14:textId="77777777" w:rsidR="00EB1B6D" w:rsidRDefault="00EB1B6D" w:rsidP="00EB1B6D">
            <w:pPr>
              <w:rPr>
                <w:rFonts w:ascii="Trebuchet MS" w:eastAsia="Trebuchet MS" w:hAnsi="Trebuchet MS" w:cs="Trebuchet MS"/>
                <w:sz w:val="24"/>
                <w:szCs w:val="24"/>
              </w:rPr>
            </w:pPr>
          </w:p>
        </w:tc>
      </w:tr>
      <w:tr w:rsidR="00EB1B6D" w14:paraId="78723679" w14:textId="77777777" w:rsidTr="01A2E3DA">
        <w:trPr>
          <w:trHeight w:val="278"/>
        </w:trPr>
        <w:tc>
          <w:tcPr>
            <w:tcW w:w="3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205A5" w14:textId="77777777" w:rsidR="00EB1B6D" w:rsidRDefault="00EB1B6D" w:rsidP="00EB1B6D">
            <w:pPr>
              <w:rPr>
                <w:rFonts w:ascii="Trebuchet MS" w:eastAsia="Trebuchet MS" w:hAnsi="Trebuchet MS" w:cs="Trebuchet MS"/>
                <w:sz w:val="24"/>
                <w:szCs w:val="24"/>
              </w:rPr>
            </w:pPr>
          </w:p>
        </w:tc>
        <w:tc>
          <w:tcPr>
            <w:tcW w:w="5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F7E7B" w14:textId="77777777" w:rsidR="00EB1B6D" w:rsidRDefault="00EB1B6D" w:rsidP="00EB1B6D">
            <w:pPr>
              <w:rPr>
                <w:rFonts w:ascii="Trebuchet MS" w:eastAsia="Trebuchet MS" w:hAnsi="Trebuchet MS" w:cs="Trebuchet MS"/>
                <w:sz w:val="24"/>
                <w:szCs w:val="24"/>
              </w:rPr>
            </w:pP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411F8" w14:textId="77777777" w:rsidR="00EB1B6D" w:rsidRDefault="00EB1B6D" w:rsidP="00EB1B6D">
            <w:pPr>
              <w:rPr>
                <w:rFonts w:ascii="Trebuchet MS" w:eastAsia="Trebuchet MS" w:hAnsi="Trebuchet MS" w:cs="Trebuchet MS"/>
                <w:sz w:val="24"/>
                <w:szCs w:val="24"/>
              </w:rPr>
            </w:pPr>
          </w:p>
        </w:tc>
      </w:tr>
    </w:tbl>
    <w:p w14:paraId="185DE4D8" w14:textId="5B639BE2" w:rsidR="01A2E3DA" w:rsidRDefault="01A2E3DA"/>
    <w:p w14:paraId="56C8B45F" w14:textId="449F29E6" w:rsidR="00045E0C" w:rsidRDefault="00775AFF">
      <w:pPr>
        <w:spacing w:after="0" w:line="240" w:lineRule="auto"/>
        <w:ind w:left="720" w:right="-20"/>
        <w:rPr>
          <w:rFonts w:ascii="Trebuchet MS" w:eastAsia="Trebuchet MS" w:hAnsi="Trebuchet MS" w:cs="Trebuchet MS"/>
          <w:sz w:val="24"/>
          <w:szCs w:val="24"/>
        </w:rPr>
      </w:pPr>
      <w:r>
        <w:rPr>
          <w:rFonts w:ascii="Trebuchet MS" w:eastAsia="Trebuchet MS" w:hAnsi="Trebuchet MS" w:cs="Trebuchet MS"/>
          <w:sz w:val="24"/>
          <w:szCs w:val="24"/>
        </w:rPr>
        <w:t>15</w:t>
      </w:r>
      <w:r w:rsidR="00974FAE">
        <w:rPr>
          <w:rFonts w:ascii="Trebuchet MS" w:eastAsia="Trebuchet MS" w:hAnsi="Trebuchet MS" w:cs="Trebuchet MS"/>
          <w:sz w:val="24"/>
          <w:szCs w:val="24"/>
        </w:rPr>
        <w:t xml:space="preserve">. What </w:t>
      </w:r>
      <w:r w:rsidR="00316033">
        <w:rPr>
          <w:rFonts w:ascii="Trebuchet MS" w:eastAsia="Trebuchet MS" w:hAnsi="Trebuchet MS" w:cs="Trebuchet MS"/>
          <w:sz w:val="24"/>
          <w:szCs w:val="24"/>
        </w:rPr>
        <w:t>type of providers</w:t>
      </w:r>
      <w:r w:rsidR="00974FAE">
        <w:rPr>
          <w:rFonts w:ascii="Trebuchet MS" w:eastAsia="Trebuchet MS" w:hAnsi="Trebuchet MS" w:cs="Trebuchet MS"/>
          <w:sz w:val="24"/>
          <w:szCs w:val="24"/>
        </w:rPr>
        <w:t xml:space="preserve"> are available </w:t>
      </w:r>
      <w:r w:rsidR="009F1260">
        <w:rPr>
          <w:rFonts w:ascii="Trebuchet MS" w:eastAsia="Trebuchet MS" w:hAnsi="Trebuchet MS" w:cs="Trebuchet MS"/>
          <w:sz w:val="24"/>
          <w:szCs w:val="24"/>
        </w:rPr>
        <w:t xml:space="preserve">in your area </w:t>
      </w:r>
      <w:r w:rsidR="00974FAE">
        <w:rPr>
          <w:rFonts w:ascii="Trebuchet MS" w:eastAsia="Trebuchet MS" w:hAnsi="Trebuchet MS" w:cs="Trebuchet MS"/>
          <w:sz w:val="24"/>
          <w:szCs w:val="24"/>
        </w:rPr>
        <w:t>to provide physical, mental, and oral health s</w:t>
      </w:r>
      <w:r w:rsidR="00BA7A5C">
        <w:rPr>
          <w:rFonts w:ascii="Trebuchet MS" w:eastAsia="Trebuchet MS" w:hAnsi="Trebuchet MS" w:cs="Trebuchet MS"/>
          <w:sz w:val="24"/>
          <w:szCs w:val="24"/>
        </w:rPr>
        <w:t xml:space="preserve">ervices outside of the SBHC? </w:t>
      </w:r>
      <w:r w:rsidR="00974FAE">
        <w:rPr>
          <w:rFonts w:ascii="Trebuchet MS" w:eastAsia="Trebuchet MS" w:hAnsi="Trebuchet MS" w:cs="Trebuchet MS"/>
          <w:sz w:val="24"/>
          <w:szCs w:val="24"/>
        </w:rPr>
        <w:t xml:space="preserve">Please provide some information about the following health indicators in your community. You can access this data in Appendix </w:t>
      </w:r>
      <w:r w:rsidR="00E51FC8">
        <w:rPr>
          <w:rFonts w:ascii="Trebuchet MS" w:eastAsia="Trebuchet MS" w:hAnsi="Trebuchet MS" w:cs="Trebuchet MS"/>
          <w:sz w:val="24"/>
          <w:szCs w:val="24"/>
        </w:rPr>
        <w:t>D</w:t>
      </w:r>
      <w:r w:rsidR="00974FAE">
        <w:rPr>
          <w:rFonts w:ascii="Trebuchet MS" w:eastAsia="Trebuchet MS" w:hAnsi="Trebuchet MS" w:cs="Trebuchet MS"/>
          <w:sz w:val="24"/>
          <w:szCs w:val="24"/>
        </w:rPr>
        <w:t xml:space="preserve"> at the end of this document.</w:t>
      </w:r>
      <w:r w:rsidR="00974FAE">
        <w:rPr>
          <w:rFonts w:ascii="Trebuchet MS" w:eastAsia="Trebuchet MS" w:hAnsi="Trebuchet MS" w:cs="Trebuchet MS"/>
          <w:sz w:val="24"/>
          <w:szCs w:val="24"/>
        </w:rPr>
        <w:br/>
      </w:r>
    </w:p>
    <w:tbl>
      <w:tblPr>
        <w:tblW w:w="13040" w:type="dxa"/>
        <w:tblInd w:w="673" w:type="dxa"/>
        <w:tblLayout w:type="fixed"/>
        <w:tblCellMar>
          <w:left w:w="0" w:type="dxa"/>
          <w:right w:w="0" w:type="dxa"/>
        </w:tblCellMar>
        <w:tblLook w:val="0000" w:firstRow="0" w:lastRow="0" w:firstColumn="0" w:lastColumn="0" w:noHBand="0" w:noVBand="0"/>
      </w:tblPr>
      <w:tblGrid>
        <w:gridCol w:w="3320"/>
        <w:gridCol w:w="1440"/>
        <w:gridCol w:w="2610"/>
        <w:gridCol w:w="2610"/>
        <w:gridCol w:w="3060"/>
      </w:tblGrid>
      <w:tr w:rsidR="00045E0C" w14:paraId="6DFE704F" w14:textId="77777777">
        <w:trPr>
          <w:trHeight w:val="847"/>
        </w:trPr>
        <w:tc>
          <w:tcPr>
            <w:tcW w:w="3320" w:type="dxa"/>
            <w:tcBorders>
              <w:top w:val="single" w:sz="4" w:space="0" w:color="000000"/>
              <w:left w:val="single" w:sz="4" w:space="0" w:color="000000"/>
              <w:bottom w:val="single" w:sz="4" w:space="0" w:color="000000"/>
              <w:right w:val="single" w:sz="4" w:space="0" w:color="000000"/>
            </w:tcBorders>
            <w:shd w:val="clear" w:color="auto" w:fill="DADADA"/>
          </w:tcPr>
          <w:p w14:paraId="6CBC7E65" w14:textId="5800A477" w:rsidR="00045E0C" w:rsidRDefault="00974FAE">
            <w:pPr>
              <w:spacing w:after="0" w:line="264" w:lineRule="auto"/>
              <w:ind w:left="843" w:right="447"/>
              <w:jc w:val="center"/>
              <w:rPr>
                <w:rFonts w:ascii="Trebuchet MS" w:eastAsia="Trebuchet MS" w:hAnsi="Trebuchet MS" w:cs="Trebuchet MS"/>
                <w:sz w:val="24"/>
                <w:szCs w:val="24"/>
              </w:rPr>
            </w:pPr>
            <w:r>
              <w:rPr>
                <w:rFonts w:ascii="Trebuchet MS" w:eastAsia="Trebuchet MS" w:hAnsi="Trebuchet MS" w:cs="Trebuchet MS"/>
                <w:b/>
                <w:sz w:val="24"/>
                <w:szCs w:val="24"/>
              </w:rPr>
              <w:t>Provider</w:t>
            </w:r>
            <w:r w:rsidR="00CA4FF1">
              <w:rPr>
                <w:rFonts w:ascii="Trebuchet MS" w:eastAsia="Trebuchet MS" w:hAnsi="Trebuchet MS" w:cs="Trebuchet MS"/>
                <w:b/>
                <w:sz w:val="24"/>
                <w:szCs w:val="24"/>
              </w:rPr>
              <w:t xml:space="preserve"> Type</w:t>
            </w:r>
          </w:p>
        </w:tc>
        <w:tc>
          <w:tcPr>
            <w:tcW w:w="1440" w:type="dxa"/>
            <w:tcBorders>
              <w:top w:val="single" w:sz="4" w:space="0" w:color="000000"/>
              <w:left w:val="single" w:sz="4" w:space="0" w:color="000000"/>
              <w:bottom w:val="single" w:sz="4" w:space="0" w:color="000000"/>
              <w:right w:val="single" w:sz="4" w:space="0" w:color="000000"/>
            </w:tcBorders>
            <w:shd w:val="clear" w:color="auto" w:fill="DADADA"/>
          </w:tcPr>
          <w:p w14:paraId="1649D963" w14:textId="26ECDBAF" w:rsidR="00045E0C" w:rsidRDefault="009A398A">
            <w:pPr>
              <w:spacing w:after="0" w:line="264" w:lineRule="auto"/>
              <w:ind w:left="388" w:right="-20"/>
              <w:rPr>
                <w:rFonts w:ascii="Trebuchet MS" w:eastAsia="Trebuchet MS" w:hAnsi="Trebuchet MS" w:cs="Trebuchet MS"/>
                <w:sz w:val="24"/>
                <w:szCs w:val="24"/>
              </w:rPr>
            </w:pPr>
            <w:r>
              <w:rPr>
                <w:rFonts w:ascii="Trebuchet MS" w:eastAsia="Trebuchet MS" w:hAnsi="Trebuchet MS" w:cs="Trebuchet MS"/>
                <w:b/>
                <w:sz w:val="24"/>
                <w:szCs w:val="24"/>
              </w:rPr>
              <w:t xml:space="preserve">List </w:t>
            </w:r>
            <w:r w:rsidR="00D1709C">
              <w:rPr>
                <w:rFonts w:ascii="Trebuchet MS" w:eastAsia="Trebuchet MS" w:hAnsi="Trebuchet MS" w:cs="Trebuchet MS"/>
                <w:b/>
                <w:sz w:val="24"/>
                <w:szCs w:val="24"/>
              </w:rPr>
              <w:t xml:space="preserve">Other </w:t>
            </w:r>
            <w:r w:rsidR="007E2958">
              <w:rPr>
                <w:rFonts w:ascii="Trebuchet MS" w:eastAsia="Trebuchet MS" w:hAnsi="Trebuchet MS" w:cs="Trebuchet MS"/>
                <w:b/>
                <w:sz w:val="24"/>
                <w:szCs w:val="24"/>
              </w:rPr>
              <w:t>Providers</w:t>
            </w:r>
          </w:p>
        </w:tc>
        <w:tc>
          <w:tcPr>
            <w:tcW w:w="2610" w:type="dxa"/>
            <w:tcBorders>
              <w:top w:val="single" w:sz="4" w:space="0" w:color="000000"/>
              <w:left w:val="single" w:sz="4" w:space="0" w:color="000000"/>
              <w:bottom w:val="single" w:sz="4" w:space="0" w:color="000000"/>
              <w:right w:val="single" w:sz="4" w:space="0" w:color="000000"/>
            </w:tcBorders>
            <w:shd w:val="clear" w:color="auto" w:fill="DADADA"/>
          </w:tcPr>
          <w:p w14:paraId="77B8DA4E" w14:textId="7E84B4E6" w:rsidR="00045E0C" w:rsidRDefault="008E28A0">
            <w:pPr>
              <w:spacing w:after="0" w:line="240" w:lineRule="auto"/>
              <w:ind w:left="162" w:right="145"/>
              <w:jc w:val="center"/>
              <w:rPr>
                <w:rFonts w:ascii="Trebuchet MS" w:eastAsia="Trebuchet MS" w:hAnsi="Trebuchet MS" w:cs="Trebuchet MS"/>
                <w:sz w:val="24"/>
                <w:szCs w:val="24"/>
              </w:rPr>
            </w:pPr>
            <w:r>
              <w:rPr>
                <w:rFonts w:ascii="Trebuchet MS" w:eastAsia="Trebuchet MS" w:hAnsi="Trebuchet MS" w:cs="Trebuchet MS"/>
                <w:b/>
                <w:sz w:val="24"/>
                <w:szCs w:val="24"/>
              </w:rPr>
              <w:t xml:space="preserve">Check if </w:t>
            </w:r>
            <w:r w:rsidR="007E2958">
              <w:rPr>
                <w:rFonts w:ascii="Trebuchet MS" w:eastAsia="Trebuchet MS" w:hAnsi="Trebuchet MS" w:cs="Trebuchet MS"/>
                <w:b/>
                <w:sz w:val="24"/>
                <w:szCs w:val="24"/>
              </w:rPr>
              <w:t>Accept</w:t>
            </w:r>
            <w:r w:rsidR="00974FAE">
              <w:rPr>
                <w:rFonts w:ascii="Trebuchet MS" w:eastAsia="Trebuchet MS" w:hAnsi="Trebuchet MS" w:cs="Trebuchet MS"/>
                <w:b/>
                <w:sz w:val="24"/>
                <w:szCs w:val="24"/>
              </w:rPr>
              <w:t xml:space="preserve"> Medicaid</w:t>
            </w:r>
          </w:p>
        </w:tc>
        <w:tc>
          <w:tcPr>
            <w:tcW w:w="2610" w:type="dxa"/>
            <w:tcBorders>
              <w:top w:val="single" w:sz="4" w:space="0" w:color="000000"/>
              <w:left w:val="single" w:sz="4" w:space="0" w:color="000000"/>
              <w:bottom w:val="single" w:sz="4" w:space="0" w:color="000000"/>
              <w:right w:val="single" w:sz="4" w:space="0" w:color="000000"/>
            </w:tcBorders>
            <w:shd w:val="clear" w:color="auto" w:fill="DADADA"/>
          </w:tcPr>
          <w:p w14:paraId="3A716F59" w14:textId="002B5984" w:rsidR="00045E0C" w:rsidRDefault="008E28A0">
            <w:pPr>
              <w:spacing w:after="0" w:line="240" w:lineRule="auto"/>
              <w:ind w:left="435" w:right="420"/>
              <w:jc w:val="center"/>
              <w:rPr>
                <w:rFonts w:ascii="Trebuchet MS" w:eastAsia="Trebuchet MS" w:hAnsi="Trebuchet MS" w:cs="Trebuchet MS"/>
                <w:sz w:val="24"/>
                <w:szCs w:val="24"/>
              </w:rPr>
            </w:pPr>
            <w:r>
              <w:rPr>
                <w:rFonts w:ascii="Trebuchet MS" w:eastAsia="Trebuchet MS" w:hAnsi="Trebuchet MS" w:cs="Trebuchet MS"/>
                <w:b/>
                <w:sz w:val="24"/>
                <w:szCs w:val="24"/>
              </w:rPr>
              <w:t xml:space="preserve">Check if </w:t>
            </w:r>
            <w:r w:rsidR="007E2958">
              <w:rPr>
                <w:rFonts w:ascii="Trebuchet MS" w:eastAsia="Trebuchet MS" w:hAnsi="Trebuchet MS" w:cs="Trebuchet MS"/>
                <w:b/>
                <w:sz w:val="24"/>
                <w:szCs w:val="24"/>
              </w:rPr>
              <w:t>Accept</w:t>
            </w:r>
            <w:r w:rsidR="00974FAE">
              <w:rPr>
                <w:rFonts w:ascii="Trebuchet MS" w:eastAsia="Trebuchet MS" w:hAnsi="Trebuchet MS" w:cs="Trebuchet MS"/>
                <w:b/>
                <w:sz w:val="24"/>
                <w:szCs w:val="24"/>
              </w:rPr>
              <w:t xml:space="preserve"> CHP+</w:t>
            </w:r>
          </w:p>
        </w:tc>
        <w:tc>
          <w:tcPr>
            <w:tcW w:w="3060" w:type="dxa"/>
            <w:tcBorders>
              <w:top w:val="single" w:sz="4" w:space="0" w:color="000000"/>
              <w:left w:val="single" w:sz="4" w:space="0" w:color="000000"/>
              <w:bottom w:val="single" w:sz="4" w:space="0" w:color="000000"/>
              <w:right w:val="single" w:sz="4" w:space="0" w:color="000000"/>
            </w:tcBorders>
            <w:shd w:val="clear" w:color="auto" w:fill="DADADA"/>
          </w:tcPr>
          <w:p w14:paraId="49BCE087" w14:textId="01B3395E" w:rsidR="00045E0C" w:rsidRDefault="008E28A0">
            <w:pPr>
              <w:spacing w:after="0" w:line="240" w:lineRule="auto"/>
              <w:ind w:left="284" w:right="265" w:hanging="5"/>
              <w:jc w:val="center"/>
              <w:rPr>
                <w:rFonts w:ascii="Trebuchet MS" w:eastAsia="Trebuchet MS" w:hAnsi="Trebuchet MS" w:cs="Trebuchet MS"/>
                <w:sz w:val="24"/>
                <w:szCs w:val="24"/>
              </w:rPr>
            </w:pPr>
            <w:r>
              <w:rPr>
                <w:rFonts w:ascii="Trebuchet MS" w:eastAsia="Trebuchet MS" w:hAnsi="Trebuchet MS" w:cs="Trebuchet MS"/>
                <w:b/>
                <w:sz w:val="24"/>
                <w:szCs w:val="24"/>
              </w:rPr>
              <w:t xml:space="preserve">Check if </w:t>
            </w:r>
            <w:r w:rsidR="007E2958">
              <w:rPr>
                <w:rFonts w:ascii="Trebuchet MS" w:eastAsia="Trebuchet MS" w:hAnsi="Trebuchet MS" w:cs="Trebuchet MS"/>
                <w:b/>
                <w:sz w:val="24"/>
                <w:szCs w:val="24"/>
              </w:rPr>
              <w:t>Serv</w:t>
            </w:r>
            <w:r w:rsidR="003C3BE5">
              <w:rPr>
                <w:rFonts w:ascii="Trebuchet MS" w:eastAsia="Trebuchet MS" w:hAnsi="Trebuchet MS" w:cs="Trebuchet MS"/>
                <w:b/>
                <w:sz w:val="24"/>
                <w:szCs w:val="24"/>
              </w:rPr>
              <w:t xml:space="preserve">e </w:t>
            </w:r>
            <w:r w:rsidR="00974FAE">
              <w:rPr>
                <w:rFonts w:ascii="Trebuchet MS" w:eastAsia="Trebuchet MS" w:hAnsi="Trebuchet MS" w:cs="Trebuchet MS"/>
                <w:b/>
                <w:sz w:val="24"/>
                <w:szCs w:val="24"/>
              </w:rPr>
              <w:t>uninsured with sliding fee scale</w:t>
            </w:r>
          </w:p>
        </w:tc>
      </w:tr>
      <w:tr w:rsidR="00045E0C" w14:paraId="7E81453E" w14:textId="77777777">
        <w:trPr>
          <w:trHeight w:val="928"/>
        </w:trPr>
        <w:tc>
          <w:tcPr>
            <w:tcW w:w="3320" w:type="dxa"/>
            <w:tcBorders>
              <w:top w:val="single" w:sz="4" w:space="0" w:color="000000"/>
              <w:left w:val="single" w:sz="4" w:space="0" w:color="000000"/>
              <w:bottom w:val="single" w:sz="4" w:space="0" w:color="000000"/>
              <w:right w:val="single" w:sz="4" w:space="0" w:color="000000"/>
            </w:tcBorders>
          </w:tcPr>
          <w:p w14:paraId="55277BA9" w14:textId="77777777" w:rsidR="00045E0C" w:rsidRDefault="00974FAE">
            <w:pPr>
              <w:spacing w:after="0" w:line="264" w:lineRule="auto"/>
              <w:ind w:left="100" w:right="-20"/>
              <w:rPr>
                <w:rFonts w:ascii="Trebuchet MS" w:eastAsia="Trebuchet MS" w:hAnsi="Trebuchet MS" w:cs="Trebuchet MS"/>
                <w:sz w:val="24"/>
                <w:szCs w:val="24"/>
              </w:rPr>
            </w:pPr>
            <w:r>
              <w:rPr>
                <w:rFonts w:ascii="Trebuchet MS" w:eastAsia="Trebuchet MS" w:hAnsi="Trebuchet MS" w:cs="Trebuchet MS"/>
                <w:sz w:val="24"/>
                <w:szCs w:val="24"/>
              </w:rPr>
              <w:t>Mid-level Providers (e.g.,</w:t>
            </w:r>
          </w:p>
          <w:p w14:paraId="66BFF110" w14:textId="77777777" w:rsidR="00045E0C" w:rsidRDefault="00974FAE">
            <w:pPr>
              <w:spacing w:after="0" w:line="240" w:lineRule="auto"/>
              <w:ind w:left="100" w:right="-20"/>
              <w:rPr>
                <w:rFonts w:ascii="Trebuchet MS" w:eastAsia="Trebuchet MS" w:hAnsi="Trebuchet MS" w:cs="Trebuchet MS"/>
                <w:sz w:val="24"/>
                <w:szCs w:val="24"/>
              </w:rPr>
            </w:pPr>
            <w:r>
              <w:rPr>
                <w:rFonts w:ascii="Trebuchet MS" w:eastAsia="Trebuchet MS" w:hAnsi="Trebuchet MS" w:cs="Trebuchet MS"/>
                <w:sz w:val="24"/>
                <w:szCs w:val="24"/>
              </w:rPr>
              <w:t>Nurse Practitioners or</w:t>
            </w:r>
          </w:p>
          <w:p w14:paraId="6C8FD784" w14:textId="77777777" w:rsidR="00045E0C" w:rsidRDefault="00974FAE">
            <w:pPr>
              <w:spacing w:after="0" w:line="240" w:lineRule="auto"/>
              <w:ind w:left="100" w:right="-20"/>
              <w:rPr>
                <w:rFonts w:ascii="Trebuchet MS" w:eastAsia="Trebuchet MS" w:hAnsi="Trebuchet MS" w:cs="Trebuchet MS"/>
                <w:sz w:val="24"/>
                <w:szCs w:val="24"/>
              </w:rPr>
            </w:pPr>
            <w:r>
              <w:rPr>
                <w:rFonts w:ascii="Trebuchet MS" w:eastAsia="Trebuchet MS" w:hAnsi="Trebuchet MS" w:cs="Trebuchet MS"/>
                <w:sz w:val="24"/>
                <w:szCs w:val="24"/>
              </w:rPr>
              <w:t>Physician Assistants)</w:t>
            </w:r>
          </w:p>
        </w:tc>
        <w:tc>
          <w:tcPr>
            <w:tcW w:w="1440" w:type="dxa"/>
            <w:tcBorders>
              <w:top w:val="single" w:sz="4" w:space="0" w:color="000000"/>
              <w:left w:val="single" w:sz="4" w:space="0" w:color="000000"/>
              <w:bottom w:val="single" w:sz="4" w:space="0" w:color="000000"/>
              <w:right w:val="single" w:sz="4" w:space="0" w:color="000000"/>
            </w:tcBorders>
          </w:tcPr>
          <w:p w14:paraId="654BC196" w14:textId="77777777" w:rsidR="00045E0C" w:rsidRDefault="00045E0C">
            <w:pPr>
              <w:jc w:val="center"/>
              <w:rPr>
                <w:rFonts w:ascii="Trebuchet MS" w:eastAsia="Trebuchet MS" w:hAnsi="Trebuchet MS" w:cs="Trebuchet MS"/>
                <w:sz w:val="24"/>
                <w:szCs w:val="24"/>
              </w:rPr>
            </w:pPr>
          </w:p>
        </w:tc>
        <w:tc>
          <w:tcPr>
            <w:tcW w:w="2610" w:type="dxa"/>
            <w:tcBorders>
              <w:top w:val="single" w:sz="4" w:space="0" w:color="000000"/>
              <w:left w:val="single" w:sz="4" w:space="0" w:color="000000"/>
              <w:bottom w:val="single" w:sz="4" w:space="0" w:color="000000"/>
              <w:right w:val="single" w:sz="4" w:space="0" w:color="000000"/>
            </w:tcBorders>
          </w:tcPr>
          <w:p w14:paraId="264E8138" w14:textId="77777777" w:rsidR="00045E0C" w:rsidRDefault="00045E0C">
            <w:pPr>
              <w:jc w:val="center"/>
              <w:rPr>
                <w:rFonts w:ascii="Trebuchet MS" w:eastAsia="Trebuchet MS" w:hAnsi="Trebuchet MS" w:cs="Trebuchet MS"/>
                <w:sz w:val="24"/>
                <w:szCs w:val="24"/>
              </w:rPr>
            </w:pPr>
          </w:p>
        </w:tc>
        <w:tc>
          <w:tcPr>
            <w:tcW w:w="2610" w:type="dxa"/>
            <w:tcBorders>
              <w:top w:val="single" w:sz="4" w:space="0" w:color="000000"/>
              <w:left w:val="single" w:sz="4" w:space="0" w:color="000000"/>
              <w:bottom w:val="single" w:sz="4" w:space="0" w:color="000000"/>
              <w:right w:val="single" w:sz="4" w:space="0" w:color="000000"/>
            </w:tcBorders>
          </w:tcPr>
          <w:p w14:paraId="2CC00023" w14:textId="77777777" w:rsidR="00045E0C" w:rsidRDefault="00045E0C">
            <w:pPr>
              <w:jc w:val="center"/>
              <w:rPr>
                <w:rFonts w:ascii="Trebuchet MS" w:eastAsia="Trebuchet MS" w:hAnsi="Trebuchet MS" w:cs="Trebuchet MS"/>
                <w:sz w:val="24"/>
                <w:szCs w:val="24"/>
              </w:rPr>
            </w:pPr>
          </w:p>
        </w:tc>
        <w:tc>
          <w:tcPr>
            <w:tcW w:w="3060" w:type="dxa"/>
            <w:tcBorders>
              <w:top w:val="single" w:sz="4" w:space="0" w:color="000000"/>
              <w:left w:val="single" w:sz="4" w:space="0" w:color="000000"/>
              <w:bottom w:val="single" w:sz="4" w:space="0" w:color="000000"/>
              <w:right w:val="single" w:sz="4" w:space="0" w:color="000000"/>
            </w:tcBorders>
          </w:tcPr>
          <w:p w14:paraId="5CD1FA6E" w14:textId="77777777" w:rsidR="00045E0C" w:rsidRDefault="00045E0C">
            <w:pPr>
              <w:jc w:val="center"/>
              <w:rPr>
                <w:rFonts w:ascii="Trebuchet MS" w:eastAsia="Trebuchet MS" w:hAnsi="Trebuchet MS" w:cs="Trebuchet MS"/>
                <w:sz w:val="24"/>
                <w:szCs w:val="24"/>
              </w:rPr>
            </w:pPr>
          </w:p>
        </w:tc>
      </w:tr>
      <w:tr w:rsidR="00045E0C" w14:paraId="7B7C8B7B" w14:textId="77777777">
        <w:trPr>
          <w:trHeight w:val="276"/>
        </w:trPr>
        <w:tc>
          <w:tcPr>
            <w:tcW w:w="3320" w:type="dxa"/>
            <w:tcBorders>
              <w:top w:val="single" w:sz="4" w:space="0" w:color="000000"/>
              <w:left w:val="single" w:sz="4" w:space="0" w:color="000000"/>
              <w:bottom w:val="single" w:sz="4" w:space="0" w:color="000000"/>
              <w:right w:val="single" w:sz="4" w:space="0" w:color="000000"/>
            </w:tcBorders>
          </w:tcPr>
          <w:p w14:paraId="404A6252" w14:textId="77777777" w:rsidR="00045E0C" w:rsidRDefault="00974FAE">
            <w:pPr>
              <w:spacing w:after="0" w:line="264" w:lineRule="auto"/>
              <w:ind w:left="100" w:right="-20"/>
              <w:rPr>
                <w:rFonts w:ascii="Trebuchet MS" w:eastAsia="Trebuchet MS" w:hAnsi="Trebuchet MS" w:cs="Trebuchet MS"/>
                <w:sz w:val="24"/>
                <w:szCs w:val="24"/>
              </w:rPr>
            </w:pPr>
            <w:r>
              <w:rPr>
                <w:rFonts w:ascii="Trebuchet MS" w:eastAsia="Trebuchet MS" w:hAnsi="Trebuchet MS" w:cs="Trebuchet MS"/>
                <w:sz w:val="24"/>
                <w:szCs w:val="24"/>
              </w:rPr>
              <w:t>Private physicians</w:t>
            </w:r>
          </w:p>
        </w:tc>
        <w:tc>
          <w:tcPr>
            <w:tcW w:w="1440" w:type="dxa"/>
            <w:tcBorders>
              <w:top w:val="single" w:sz="4" w:space="0" w:color="000000"/>
              <w:left w:val="single" w:sz="4" w:space="0" w:color="000000"/>
              <w:bottom w:val="single" w:sz="4" w:space="0" w:color="000000"/>
              <w:right w:val="single" w:sz="4" w:space="0" w:color="000000"/>
            </w:tcBorders>
          </w:tcPr>
          <w:p w14:paraId="00AAB4F1" w14:textId="77777777" w:rsidR="00045E0C" w:rsidRDefault="00045E0C">
            <w:pPr>
              <w:jc w:val="center"/>
              <w:rPr>
                <w:rFonts w:ascii="Trebuchet MS" w:eastAsia="Trebuchet MS" w:hAnsi="Trebuchet MS" w:cs="Trebuchet MS"/>
                <w:sz w:val="24"/>
                <w:szCs w:val="24"/>
              </w:rPr>
            </w:pPr>
          </w:p>
        </w:tc>
        <w:tc>
          <w:tcPr>
            <w:tcW w:w="2610" w:type="dxa"/>
            <w:tcBorders>
              <w:top w:val="single" w:sz="4" w:space="0" w:color="000000"/>
              <w:left w:val="single" w:sz="4" w:space="0" w:color="000000"/>
              <w:bottom w:val="single" w:sz="4" w:space="0" w:color="000000"/>
              <w:right w:val="single" w:sz="4" w:space="0" w:color="000000"/>
            </w:tcBorders>
          </w:tcPr>
          <w:p w14:paraId="2FEC2A2A" w14:textId="77777777" w:rsidR="00045E0C" w:rsidRDefault="00045E0C">
            <w:pPr>
              <w:jc w:val="center"/>
              <w:rPr>
                <w:rFonts w:ascii="Trebuchet MS" w:eastAsia="Trebuchet MS" w:hAnsi="Trebuchet MS" w:cs="Trebuchet MS"/>
                <w:sz w:val="24"/>
                <w:szCs w:val="24"/>
              </w:rPr>
            </w:pPr>
          </w:p>
        </w:tc>
        <w:tc>
          <w:tcPr>
            <w:tcW w:w="2610" w:type="dxa"/>
            <w:tcBorders>
              <w:top w:val="single" w:sz="4" w:space="0" w:color="000000"/>
              <w:left w:val="single" w:sz="4" w:space="0" w:color="000000"/>
              <w:bottom w:val="single" w:sz="4" w:space="0" w:color="000000"/>
              <w:right w:val="single" w:sz="4" w:space="0" w:color="000000"/>
            </w:tcBorders>
          </w:tcPr>
          <w:p w14:paraId="121A51F9" w14:textId="77777777" w:rsidR="00045E0C" w:rsidRDefault="00045E0C">
            <w:pPr>
              <w:jc w:val="center"/>
              <w:rPr>
                <w:rFonts w:ascii="Trebuchet MS" w:eastAsia="Trebuchet MS" w:hAnsi="Trebuchet MS" w:cs="Trebuchet MS"/>
                <w:sz w:val="24"/>
                <w:szCs w:val="24"/>
              </w:rPr>
            </w:pPr>
          </w:p>
        </w:tc>
        <w:tc>
          <w:tcPr>
            <w:tcW w:w="3060" w:type="dxa"/>
            <w:tcBorders>
              <w:top w:val="single" w:sz="4" w:space="0" w:color="000000"/>
              <w:left w:val="single" w:sz="4" w:space="0" w:color="000000"/>
              <w:bottom w:val="single" w:sz="4" w:space="0" w:color="000000"/>
              <w:right w:val="single" w:sz="4" w:space="0" w:color="000000"/>
            </w:tcBorders>
          </w:tcPr>
          <w:p w14:paraId="16C76BBA" w14:textId="77777777" w:rsidR="00045E0C" w:rsidRDefault="00045E0C">
            <w:pPr>
              <w:jc w:val="center"/>
              <w:rPr>
                <w:rFonts w:ascii="Trebuchet MS" w:eastAsia="Trebuchet MS" w:hAnsi="Trebuchet MS" w:cs="Trebuchet MS"/>
                <w:sz w:val="24"/>
                <w:szCs w:val="24"/>
              </w:rPr>
            </w:pPr>
          </w:p>
        </w:tc>
      </w:tr>
      <w:tr w:rsidR="00045E0C" w14:paraId="4A77E87A" w14:textId="77777777">
        <w:trPr>
          <w:trHeight w:val="978"/>
        </w:trPr>
        <w:tc>
          <w:tcPr>
            <w:tcW w:w="3320" w:type="dxa"/>
            <w:tcBorders>
              <w:top w:val="single" w:sz="4" w:space="0" w:color="000000"/>
              <w:left w:val="single" w:sz="4" w:space="0" w:color="000000"/>
              <w:bottom w:val="single" w:sz="4" w:space="0" w:color="000000"/>
              <w:right w:val="single" w:sz="4" w:space="0" w:color="000000"/>
            </w:tcBorders>
          </w:tcPr>
          <w:p w14:paraId="73FFEC1F" w14:textId="77777777" w:rsidR="00045E0C" w:rsidRDefault="00974FAE">
            <w:pPr>
              <w:spacing w:after="0" w:line="264" w:lineRule="auto"/>
              <w:ind w:left="100" w:right="-20"/>
              <w:rPr>
                <w:rFonts w:ascii="Trebuchet MS" w:eastAsia="Trebuchet MS" w:hAnsi="Trebuchet MS" w:cs="Trebuchet MS"/>
                <w:sz w:val="24"/>
                <w:szCs w:val="24"/>
              </w:rPr>
            </w:pPr>
            <w:r>
              <w:rPr>
                <w:rFonts w:ascii="Trebuchet MS" w:eastAsia="Trebuchet MS" w:hAnsi="Trebuchet MS" w:cs="Trebuchet MS"/>
                <w:sz w:val="24"/>
                <w:szCs w:val="24"/>
              </w:rPr>
              <w:t>Specialists (e.g.,</w:t>
            </w:r>
          </w:p>
          <w:p w14:paraId="3C126237" w14:textId="77777777" w:rsidR="00045E0C" w:rsidRDefault="00974FAE">
            <w:pPr>
              <w:spacing w:after="0" w:line="240" w:lineRule="auto"/>
              <w:ind w:left="100" w:right="369"/>
              <w:rPr>
                <w:rFonts w:ascii="Trebuchet MS" w:eastAsia="Trebuchet MS" w:hAnsi="Trebuchet MS" w:cs="Trebuchet MS"/>
                <w:sz w:val="24"/>
                <w:szCs w:val="24"/>
              </w:rPr>
            </w:pPr>
            <w:r>
              <w:rPr>
                <w:rFonts w:ascii="Trebuchet MS" w:eastAsia="Trebuchet MS" w:hAnsi="Trebuchet MS" w:cs="Trebuchet MS"/>
                <w:sz w:val="24"/>
                <w:szCs w:val="24"/>
              </w:rPr>
              <w:t>dermatology, child psychiatry, cardiology)</w:t>
            </w:r>
          </w:p>
        </w:tc>
        <w:tc>
          <w:tcPr>
            <w:tcW w:w="1440" w:type="dxa"/>
            <w:tcBorders>
              <w:top w:val="single" w:sz="4" w:space="0" w:color="000000"/>
              <w:left w:val="single" w:sz="4" w:space="0" w:color="000000"/>
              <w:bottom w:val="single" w:sz="4" w:space="0" w:color="000000"/>
              <w:right w:val="single" w:sz="4" w:space="0" w:color="000000"/>
            </w:tcBorders>
          </w:tcPr>
          <w:p w14:paraId="284EA2B0" w14:textId="77777777" w:rsidR="00045E0C" w:rsidRDefault="00045E0C">
            <w:pPr>
              <w:jc w:val="center"/>
              <w:rPr>
                <w:rFonts w:ascii="Trebuchet MS" w:eastAsia="Trebuchet MS" w:hAnsi="Trebuchet MS" w:cs="Trebuchet MS"/>
                <w:sz w:val="24"/>
                <w:szCs w:val="24"/>
              </w:rPr>
            </w:pPr>
          </w:p>
        </w:tc>
        <w:tc>
          <w:tcPr>
            <w:tcW w:w="2610" w:type="dxa"/>
            <w:tcBorders>
              <w:top w:val="single" w:sz="4" w:space="0" w:color="000000"/>
              <w:left w:val="single" w:sz="4" w:space="0" w:color="000000"/>
              <w:bottom w:val="single" w:sz="4" w:space="0" w:color="000000"/>
              <w:right w:val="single" w:sz="4" w:space="0" w:color="000000"/>
            </w:tcBorders>
          </w:tcPr>
          <w:p w14:paraId="6BC3F115" w14:textId="77777777" w:rsidR="00045E0C" w:rsidRDefault="00045E0C">
            <w:pPr>
              <w:jc w:val="center"/>
              <w:rPr>
                <w:rFonts w:ascii="Trebuchet MS" w:eastAsia="Trebuchet MS" w:hAnsi="Trebuchet MS" w:cs="Trebuchet MS"/>
                <w:sz w:val="24"/>
                <w:szCs w:val="24"/>
              </w:rPr>
            </w:pPr>
          </w:p>
        </w:tc>
        <w:tc>
          <w:tcPr>
            <w:tcW w:w="2610" w:type="dxa"/>
            <w:tcBorders>
              <w:top w:val="single" w:sz="4" w:space="0" w:color="000000"/>
              <w:left w:val="single" w:sz="4" w:space="0" w:color="000000"/>
              <w:bottom w:val="single" w:sz="4" w:space="0" w:color="000000"/>
              <w:right w:val="single" w:sz="4" w:space="0" w:color="000000"/>
            </w:tcBorders>
          </w:tcPr>
          <w:p w14:paraId="5704A6D7" w14:textId="77777777" w:rsidR="00045E0C" w:rsidRDefault="00045E0C">
            <w:pPr>
              <w:jc w:val="center"/>
              <w:rPr>
                <w:rFonts w:ascii="Trebuchet MS" w:eastAsia="Trebuchet MS" w:hAnsi="Trebuchet MS" w:cs="Trebuchet MS"/>
                <w:sz w:val="24"/>
                <w:szCs w:val="24"/>
              </w:rPr>
            </w:pPr>
          </w:p>
        </w:tc>
        <w:tc>
          <w:tcPr>
            <w:tcW w:w="3060" w:type="dxa"/>
            <w:tcBorders>
              <w:top w:val="single" w:sz="4" w:space="0" w:color="000000"/>
              <w:left w:val="single" w:sz="4" w:space="0" w:color="000000"/>
              <w:bottom w:val="single" w:sz="4" w:space="0" w:color="000000"/>
              <w:right w:val="single" w:sz="4" w:space="0" w:color="000000"/>
            </w:tcBorders>
          </w:tcPr>
          <w:p w14:paraId="68817BD1" w14:textId="77777777" w:rsidR="00045E0C" w:rsidRDefault="00045E0C">
            <w:pPr>
              <w:jc w:val="center"/>
              <w:rPr>
                <w:rFonts w:ascii="Trebuchet MS" w:eastAsia="Trebuchet MS" w:hAnsi="Trebuchet MS" w:cs="Trebuchet MS"/>
                <w:sz w:val="24"/>
                <w:szCs w:val="24"/>
              </w:rPr>
            </w:pPr>
          </w:p>
        </w:tc>
      </w:tr>
      <w:tr w:rsidR="00045E0C" w14:paraId="599B9E60" w14:textId="77777777">
        <w:trPr>
          <w:trHeight w:val="1176"/>
        </w:trPr>
        <w:tc>
          <w:tcPr>
            <w:tcW w:w="3320" w:type="dxa"/>
            <w:tcBorders>
              <w:top w:val="single" w:sz="4" w:space="0" w:color="000000"/>
              <w:left w:val="single" w:sz="4" w:space="0" w:color="000000"/>
              <w:bottom w:val="single" w:sz="4" w:space="0" w:color="000000"/>
              <w:right w:val="single" w:sz="4" w:space="0" w:color="000000"/>
            </w:tcBorders>
          </w:tcPr>
          <w:p w14:paraId="06D36896" w14:textId="77777777" w:rsidR="00045E0C" w:rsidRDefault="00974FAE">
            <w:pPr>
              <w:spacing w:after="0" w:line="267" w:lineRule="auto"/>
              <w:ind w:left="100" w:right="-20"/>
              <w:rPr>
                <w:rFonts w:ascii="Trebuchet MS" w:eastAsia="Trebuchet MS" w:hAnsi="Trebuchet MS" w:cs="Trebuchet MS"/>
                <w:sz w:val="24"/>
                <w:szCs w:val="24"/>
              </w:rPr>
            </w:pPr>
            <w:r>
              <w:rPr>
                <w:rFonts w:ascii="Trebuchet MS" w:eastAsia="Trebuchet MS" w:hAnsi="Trebuchet MS" w:cs="Trebuchet MS"/>
                <w:sz w:val="24"/>
                <w:szCs w:val="24"/>
              </w:rPr>
              <w:t>Community health</w:t>
            </w:r>
          </w:p>
          <w:p w14:paraId="77600194" w14:textId="77777777" w:rsidR="00045E0C" w:rsidRDefault="00974FAE">
            <w:pPr>
              <w:spacing w:before="1" w:after="0" w:line="239" w:lineRule="auto"/>
              <w:ind w:left="100" w:right="128"/>
              <w:rPr>
                <w:rFonts w:ascii="Trebuchet MS" w:eastAsia="Trebuchet MS" w:hAnsi="Trebuchet MS" w:cs="Trebuchet MS"/>
                <w:sz w:val="24"/>
                <w:szCs w:val="24"/>
              </w:rPr>
            </w:pPr>
            <w:r>
              <w:rPr>
                <w:rFonts w:ascii="Trebuchet MS" w:eastAsia="Trebuchet MS" w:hAnsi="Trebuchet MS" w:cs="Trebuchet MS"/>
                <w:sz w:val="24"/>
                <w:szCs w:val="24"/>
              </w:rPr>
              <w:t>centers (e.g., rural health centers, federally- qualified health centers)</w:t>
            </w:r>
          </w:p>
        </w:tc>
        <w:tc>
          <w:tcPr>
            <w:tcW w:w="1440" w:type="dxa"/>
            <w:tcBorders>
              <w:top w:val="single" w:sz="4" w:space="0" w:color="000000"/>
              <w:left w:val="single" w:sz="4" w:space="0" w:color="000000"/>
              <w:bottom w:val="single" w:sz="4" w:space="0" w:color="000000"/>
              <w:right w:val="single" w:sz="4" w:space="0" w:color="000000"/>
            </w:tcBorders>
          </w:tcPr>
          <w:p w14:paraId="392988B9" w14:textId="77777777" w:rsidR="00045E0C" w:rsidRDefault="00045E0C">
            <w:pPr>
              <w:jc w:val="center"/>
              <w:rPr>
                <w:rFonts w:ascii="Trebuchet MS" w:eastAsia="Trebuchet MS" w:hAnsi="Trebuchet MS" w:cs="Trebuchet MS"/>
                <w:sz w:val="24"/>
                <w:szCs w:val="24"/>
              </w:rPr>
            </w:pPr>
          </w:p>
        </w:tc>
        <w:tc>
          <w:tcPr>
            <w:tcW w:w="2610" w:type="dxa"/>
            <w:tcBorders>
              <w:top w:val="single" w:sz="4" w:space="0" w:color="000000"/>
              <w:left w:val="single" w:sz="4" w:space="0" w:color="000000"/>
              <w:bottom w:val="single" w:sz="4" w:space="0" w:color="000000"/>
              <w:right w:val="single" w:sz="4" w:space="0" w:color="000000"/>
            </w:tcBorders>
          </w:tcPr>
          <w:p w14:paraId="096EE1B9" w14:textId="77777777" w:rsidR="00045E0C" w:rsidRDefault="00045E0C">
            <w:pPr>
              <w:jc w:val="center"/>
              <w:rPr>
                <w:rFonts w:ascii="Trebuchet MS" w:eastAsia="Trebuchet MS" w:hAnsi="Trebuchet MS" w:cs="Trebuchet MS"/>
                <w:sz w:val="24"/>
                <w:szCs w:val="24"/>
              </w:rPr>
            </w:pPr>
          </w:p>
        </w:tc>
        <w:tc>
          <w:tcPr>
            <w:tcW w:w="2610" w:type="dxa"/>
            <w:tcBorders>
              <w:top w:val="single" w:sz="4" w:space="0" w:color="000000"/>
              <w:left w:val="single" w:sz="4" w:space="0" w:color="000000"/>
              <w:bottom w:val="single" w:sz="4" w:space="0" w:color="000000"/>
              <w:right w:val="single" w:sz="4" w:space="0" w:color="000000"/>
            </w:tcBorders>
          </w:tcPr>
          <w:p w14:paraId="7DD638BD" w14:textId="77777777" w:rsidR="00045E0C" w:rsidRDefault="00045E0C">
            <w:pPr>
              <w:jc w:val="center"/>
              <w:rPr>
                <w:rFonts w:ascii="Trebuchet MS" w:eastAsia="Trebuchet MS" w:hAnsi="Trebuchet MS" w:cs="Trebuchet MS"/>
                <w:sz w:val="24"/>
                <w:szCs w:val="24"/>
              </w:rPr>
            </w:pPr>
          </w:p>
        </w:tc>
        <w:tc>
          <w:tcPr>
            <w:tcW w:w="3060" w:type="dxa"/>
            <w:tcBorders>
              <w:top w:val="single" w:sz="4" w:space="0" w:color="000000"/>
              <w:left w:val="single" w:sz="4" w:space="0" w:color="000000"/>
              <w:bottom w:val="single" w:sz="4" w:space="0" w:color="000000"/>
              <w:right w:val="single" w:sz="4" w:space="0" w:color="000000"/>
            </w:tcBorders>
          </w:tcPr>
          <w:p w14:paraId="1E4BB641" w14:textId="77777777" w:rsidR="00045E0C" w:rsidRDefault="00045E0C">
            <w:pPr>
              <w:jc w:val="center"/>
              <w:rPr>
                <w:rFonts w:ascii="Trebuchet MS" w:eastAsia="Trebuchet MS" w:hAnsi="Trebuchet MS" w:cs="Trebuchet MS"/>
                <w:sz w:val="24"/>
                <w:szCs w:val="24"/>
              </w:rPr>
            </w:pPr>
          </w:p>
        </w:tc>
      </w:tr>
      <w:tr w:rsidR="00045E0C" w14:paraId="3FD8CF9B" w14:textId="77777777">
        <w:trPr>
          <w:trHeight w:val="865"/>
        </w:trPr>
        <w:tc>
          <w:tcPr>
            <w:tcW w:w="3320" w:type="dxa"/>
            <w:tcBorders>
              <w:top w:val="single" w:sz="4" w:space="0" w:color="000000"/>
              <w:left w:val="single" w:sz="4" w:space="0" w:color="000000"/>
              <w:bottom w:val="single" w:sz="4" w:space="0" w:color="000000"/>
              <w:right w:val="single" w:sz="4" w:space="0" w:color="000000"/>
            </w:tcBorders>
          </w:tcPr>
          <w:p w14:paraId="42179CA5" w14:textId="77777777" w:rsidR="00045E0C" w:rsidRDefault="00974FAE">
            <w:pPr>
              <w:spacing w:after="0" w:line="264" w:lineRule="auto"/>
              <w:ind w:left="100" w:right="-20"/>
              <w:rPr>
                <w:rFonts w:ascii="Trebuchet MS" w:eastAsia="Trebuchet MS" w:hAnsi="Trebuchet MS" w:cs="Trebuchet MS"/>
                <w:sz w:val="24"/>
                <w:szCs w:val="24"/>
              </w:rPr>
            </w:pPr>
            <w:r>
              <w:rPr>
                <w:rFonts w:ascii="Trebuchet MS" w:eastAsia="Trebuchet MS" w:hAnsi="Trebuchet MS" w:cs="Trebuchet MS"/>
                <w:sz w:val="24"/>
                <w:szCs w:val="24"/>
              </w:rPr>
              <w:t>Reproductive health</w:t>
            </w:r>
          </w:p>
          <w:p w14:paraId="1EE142A1" w14:textId="77777777" w:rsidR="00045E0C" w:rsidRDefault="00974FAE">
            <w:pPr>
              <w:spacing w:after="0" w:line="240" w:lineRule="auto"/>
              <w:ind w:left="100" w:right="87"/>
              <w:rPr>
                <w:rFonts w:ascii="Trebuchet MS" w:eastAsia="Trebuchet MS" w:hAnsi="Trebuchet MS" w:cs="Trebuchet MS"/>
                <w:sz w:val="24"/>
                <w:szCs w:val="24"/>
              </w:rPr>
            </w:pPr>
            <w:r>
              <w:rPr>
                <w:rFonts w:ascii="Trebuchet MS" w:eastAsia="Trebuchet MS" w:hAnsi="Trebuchet MS" w:cs="Trebuchet MS"/>
                <w:sz w:val="24"/>
                <w:szCs w:val="24"/>
              </w:rPr>
              <w:t>service providers (OB/GYN, Title X, Planned Parenthood)</w:t>
            </w:r>
          </w:p>
        </w:tc>
        <w:tc>
          <w:tcPr>
            <w:tcW w:w="1440" w:type="dxa"/>
            <w:tcBorders>
              <w:top w:val="single" w:sz="4" w:space="0" w:color="000000"/>
              <w:left w:val="single" w:sz="4" w:space="0" w:color="000000"/>
              <w:bottom w:val="single" w:sz="4" w:space="0" w:color="000000"/>
              <w:right w:val="single" w:sz="4" w:space="0" w:color="000000"/>
            </w:tcBorders>
          </w:tcPr>
          <w:p w14:paraId="42C5E86A" w14:textId="77777777" w:rsidR="00045E0C" w:rsidRDefault="00045E0C">
            <w:pPr>
              <w:jc w:val="center"/>
              <w:rPr>
                <w:rFonts w:ascii="Trebuchet MS" w:eastAsia="Trebuchet MS" w:hAnsi="Trebuchet MS" w:cs="Trebuchet MS"/>
                <w:sz w:val="24"/>
                <w:szCs w:val="24"/>
              </w:rPr>
            </w:pPr>
          </w:p>
        </w:tc>
        <w:tc>
          <w:tcPr>
            <w:tcW w:w="2610" w:type="dxa"/>
            <w:tcBorders>
              <w:top w:val="single" w:sz="4" w:space="0" w:color="000000"/>
              <w:left w:val="single" w:sz="4" w:space="0" w:color="000000"/>
              <w:bottom w:val="single" w:sz="4" w:space="0" w:color="000000"/>
              <w:right w:val="single" w:sz="4" w:space="0" w:color="000000"/>
            </w:tcBorders>
          </w:tcPr>
          <w:p w14:paraId="3D7200C0" w14:textId="77777777" w:rsidR="00045E0C" w:rsidRDefault="00045E0C">
            <w:pPr>
              <w:jc w:val="center"/>
              <w:rPr>
                <w:rFonts w:ascii="Trebuchet MS" w:eastAsia="Trebuchet MS" w:hAnsi="Trebuchet MS" w:cs="Trebuchet MS"/>
                <w:sz w:val="24"/>
                <w:szCs w:val="24"/>
              </w:rPr>
            </w:pPr>
          </w:p>
        </w:tc>
        <w:tc>
          <w:tcPr>
            <w:tcW w:w="2610" w:type="dxa"/>
            <w:tcBorders>
              <w:top w:val="single" w:sz="4" w:space="0" w:color="000000"/>
              <w:left w:val="single" w:sz="4" w:space="0" w:color="000000"/>
              <w:bottom w:val="single" w:sz="4" w:space="0" w:color="000000"/>
              <w:right w:val="single" w:sz="4" w:space="0" w:color="000000"/>
            </w:tcBorders>
          </w:tcPr>
          <w:p w14:paraId="5993A236" w14:textId="77777777" w:rsidR="00045E0C" w:rsidRDefault="00045E0C">
            <w:pPr>
              <w:jc w:val="center"/>
              <w:rPr>
                <w:rFonts w:ascii="Trebuchet MS" w:eastAsia="Trebuchet MS" w:hAnsi="Trebuchet MS" w:cs="Trebuchet MS"/>
                <w:sz w:val="24"/>
                <w:szCs w:val="24"/>
              </w:rPr>
            </w:pPr>
          </w:p>
        </w:tc>
        <w:tc>
          <w:tcPr>
            <w:tcW w:w="3060" w:type="dxa"/>
            <w:tcBorders>
              <w:top w:val="single" w:sz="4" w:space="0" w:color="000000"/>
              <w:left w:val="single" w:sz="4" w:space="0" w:color="000000"/>
              <w:bottom w:val="single" w:sz="4" w:space="0" w:color="000000"/>
              <w:right w:val="single" w:sz="4" w:space="0" w:color="000000"/>
            </w:tcBorders>
          </w:tcPr>
          <w:p w14:paraId="0FC2D101" w14:textId="77777777" w:rsidR="00045E0C" w:rsidRDefault="00045E0C">
            <w:pPr>
              <w:jc w:val="center"/>
              <w:rPr>
                <w:rFonts w:ascii="Trebuchet MS" w:eastAsia="Trebuchet MS" w:hAnsi="Trebuchet MS" w:cs="Trebuchet MS"/>
                <w:sz w:val="24"/>
                <w:szCs w:val="24"/>
              </w:rPr>
            </w:pPr>
          </w:p>
        </w:tc>
      </w:tr>
      <w:tr w:rsidR="00045E0C" w14:paraId="35529CBB" w14:textId="77777777">
        <w:trPr>
          <w:trHeight w:val="996"/>
        </w:trPr>
        <w:tc>
          <w:tcPr>
            <w:tcW w:w="3320" w:type="dxa"/>
            <w:tcBorders>
              <w:top w:val="single" w:sz="4" w:space="0" w:color="000000"/>
              <w:left w:val="single" w:sz="4" w:space="0" w:color="000000"/>
              <w:bottom w:val="single" w:sz="4" w:space="0" w:color="000000"/>
              <w:right w:val="single" w:sz="4" w:space="0" w:color="000000"/>
            </w:tcBorders>
          </w:tcPr>
          <w:p w14:paraId="7BA148A5" w14:textId="77777777" w:rsidR="00045E0C" w:rsidRDefault="00974FAE">
            <w:pPr>
              <w:spacing w:after="0" w:line="264" w:lineRule="auto"/>
              <w:ind w:left="100" w:right="-20"/>
              <w:rPr>
                <w:rFonts w:ascii="Trebuchet MS" w:eastAsia="Trebuchet MS" w:hAnsi="Trebuchet MS" w:cs="Trebuchet MS"/>
                <w:sz w:val="24"/>
                <w:szCs w:val="24"/>
              </w:rPr>
            </w:pPr>
            <w:r>
              <w:rPr>
                <w:rFonts w:ascii="Trebuchet MS" w:eastAsia="Trebuchet MS" w:hAnsi="Trebuchet MS" w:cs="Trebuchet MS"/>
                <w:sz w:val="24"/>
                <w:szCs w:val="24"/>
              </w:rPr>
              <w:lastRenderedPageBreak/>
              <w:t>Private mental health</w:t>
            </w:r>
          </w:p>
          <w:p w14:paraId="756CCBE3" w14:textId="77777777" w:rsidR="00045E0C" w:rsidRDefault="00974FAE">
            <w:pPr>
              <w:spacing w:after="0" w:line="240" w:lineRule="auto"/>
              <w:ind w:left="100" w:right="172"/>
              <w:rPr>
                <w:rFonts w:ascii="Trebuchet MS" w:eastAsia="Trebuchet MS" w:hAnsi="Trebuchet MS" w:cs="Trebuchet MS"/>
                <w:sz w:val="24"/>
                <w:szCs w:val="24"/>
              </w:rPr>
            </w:pPr>
            <w:r>
              <w:rPr>
                <w:rFonts w:ascii="Trebuchet MS" w:eastAsia="Trebuchet MS" w:hAnsi="Trebuchet MS" w:cs="Trebuchet MS"/>
                <w:sz w:val="24"/>
                <w:szCs w:val="24"/>
              </w:rPr>
              <w:t>Providers (psychologists, LPC LCSW, psychiatrists), and substance use counselors (CAC/MAC)</w:t>
            </w:r>
          </w:p>
        </w:tc>
        <w:tc>
          <w:tcPr>
            <w:tcW w:w="1440" w:type="dxa"/>
            <w:tcBorders>
              <w:top w:val="single" w:sz="4" w:space="0" w:color="000000"/>
              <w:left w:val="single" w:sz="4" w:space="0" w:color="000000"/>
              <w:bottom w:val="single" w:sz="4" w:space="0" w:color="000000"/>
              <w:right w:val="single" w:sz="4" w:space="0" w:color="000000"/>
            </w:tcBorders>
          </w:tcPr>
          <w:p w14:paraId="69D6BDAC" w14:textId="77777777" w:rsidR="00045E0C" w:rsidRDefault="00045E0C">
            <w:pPr>
              <w:jc w:val="center"/>
              <w:rPr>
                <w:rFonts w:ascii="Trebuchet MS" w:eastAsia="Trebuchet MS" w:hAnsi="Trebuchet MS" w:cs="Trebuchet MS"/>
                <w:sz w:val="24"/>
                <w:szCs w:val="24"/>
              </w:rPr>
            </w:pPr>
          </w:p>
        </w:tc>
        <w:tc>
          <w:tcPr>
            <w:tcW w:w="2610" w:type="dxa"/>
            <w:tcBorders>
              <w:top w:val="single" w:sz="4" w:space="0" w:color="000000"/>
              <w:left w:val="single" w:sz="4" w:space="0" w:color="000000"/>
              <w:bottom w:val="single" w:sz="4" w:space="0" w:color="000000"/>
              <w:right w:val="single" w:sz="4" w:space="0" w:color="000000"/>
            </w:tcBorders>
          </w:tcPr>
          <w:p w14:paraId="6E375336" w14:textId="77777777" w:rsidR="00045E0C" w:rsidRDefault="00045E0C">
            <w:pPr>
              <w:jc w:val="center"/>
              <w:rPr>
                <w:rFonts w:ascii="Trebuchet MS" w:eastAsia="Trebuchet MS" w:hAnsi="Trebuchet MS" w:cs="Trebuchet MS"/>
                <w:sz w:val="24"/>
                <w:szCs w:val="24"/>
              </w:rPr>
            </w:pPr>
          </w:p>
        </w:tc>
        <w:tc>
          <w:tcPr>
            <w:tcW w:w="2610" w:type="dxa"/>
            <w:tcBorders>
              <w:top w:val="single" w:sz="4" w:space="0" w:color="000000"/>
              <w:left w:val="single" w:sz="4" w:space="0" w:color="000000"/>
              <w:bottom w:val="single" w:sz="4" w:space="0" w:color="000000"/>
              <w:right w:val="single" w:sz="4" w:space="0" w:color="000000"/>
            </w:tcBorders>
          </w:tcPr>
          <w:p w14:paraId="5B8035C0" w14:textId="77777777" w:rsidR="00045E0C" w:rsidRDefault="00045E0C">
            <w:pPr>
              <w:jc w:val="center"/>
              <w:rPr>
                <w:rFonts w:ascii="Trebuchet MS" w:eastAsia="Trebuchet MS" w:hAnsi="Trebuchet MS" w:cs="Trebuchet MS"/>
                <w:sz w:val="24"/>
                <w:szCs w:val="24"/>
              </w:rPr>
            </w:pPr>
          </w:p>
        </w:tc>
        <w:tc>
          <w:tcPr>
            <w:tcW w:w="3060" w:type="dxa"/>
            <w:tcBorders>
              <w:top w:val="single" w:sz="4" w:space="0" w:color="000000"/>
              <w:left w:val="single" w:sz="4" w:space="0" w:color="000000"/>
              <w:bottom w:val="single" w:sz="4" w:space="0" w:color="000000"/>
              <w:right w:val="single" w:sz="4" w:space="0" w:color="000000"/>
            </w:tcBorders>
          </w:tcPr>
          <w:p w14:paraId="609AFFC2" w14:textId="77777777" w:rsidR="00045E0C" w:rsidRDefault="00045E0C">
            <w:pPr>
              <w:jc w:val="center"/>
              <w:rPr>
                <w:rFonts w:ascii="Trebuchet MS" w:eastAsia="Trebuchet MS" w:hAnsi="Trebuchet MS" w:cs="Trebuchet MS"/>
                <w:sz w:val="24"/>
                <w:szCs w:val="24"/>
              </w:rPr>
            </w:pPr>
          </w:p>
        </w:tc>
      </w:tr>
      <w:tr w:rsidR="00045E0C" w14:paraId="5165D749" w14:textId="77777777">
        <w:trPr>
          <w:trHeight w:val="915"/>
        </w:trPr>
        <w:tc>
          <w:tcPr>
            <w:tcW w:w="3320" w:type="dxa"/>
            <w:tcBorders>
              <w:top w:val="single" w:sz="4" w:space="0" w:color="000000"/>
              <w:left w:val="single" w:sz="4" w:space="0" w:color="000000"/>
              <w:bottom w:val="single" w:sz="4" w:space="0" w:color="000000"/>
              <w:right w:val="single" w:sz="4" w:space="0" w:color="000000"/>
            </w:tcBorders>
          </w:tcPr>
          <w:p w14:paraId="3D5370F3" w14:textId="77777777" w:rsidR="00045E0C" w:rsidRDefault="00974FAE">
            <w:pPr>
              <w:spacing w:after="0" w:line="264" w:lineRule="auto"/>
              <w:ind w:left="100" w:right="-20"/>
              <w:rPr>
                <w:rFonts w:ascii="Trebuchet MS" w:eastAsia="Trebuchet MS" w:hAnsi="Trebuchet MS" w:cs="Trebuchet MS"/>
                <w:sz w:val="24"/>
                <w:szCs w:val="24"/>
              </w:rPr>
            </w:pPr>
            <w:r>
              <w:rPr>
                <w:rFonts w:ascii="Trebuchet MS" w:eastAsia="Trebuchet MS" w:hAnsi="Trebuchet MS" w:cs="Trebuchet MS"/>
                <w:sz w:val="24"/>
                <w:szCs w:val="24"/>
              </w:rPr>
              <w:t>Community mental health</w:t>
            </w:r>
          </w:p>
          <w:p w14:paraId="4520EAE6" w14:textId="77777777" w:rsidR="00045E0C" w:rsidRDefault="00476384">
            <w:pPr>
              <w:spacing w:after="0" w:line="240" w:lineRule="auto"/>
              <w:ind w:left="100" w:right="-20"/>
              <w:rPr>
                <w:rFonts w:ascii="Trebuchet MS" w:eastAsia="Trebuchet MS" w:hAnsi="Trebuchet MS" w:cs="Trebuchet MS"/>
                <w:sz w:val="24"/>
                <w:szCs w:val="24"/>
              </w:rPr>
            </w:pPr>
            <w:r>
              <w:rPr>
                <w:rFonts w:ascii="Trebuchet MS" w:eastAsia="Trebuchet MS" w:hAnsi="Trebuchet MS" w:cs="Trebuchet MS"/>
                <w:sz w:val="24"/>
                <w:szCs w:val="24"/>
              </w:rPr>
              <w:t>centers</w:t>
            </w:r>
            <w:r w:rsidR="00974FAE">
              <w:rPr>
                <w:rFonts w:ascii="Trebuchet MS" w:eastAsia="Trebuchet MS" w:hAnsi="Trebuchet MS" w:cs="Trebuchet MS"/>
                <w:sz w:val="24"/>
                <w:szCs w:val="24"/>
              </w:rPr>
              <w:t>/Certified Community Behavioral Health Clinics</w:t>
            </w:r>
          </w:p>
        </w:tc>
        <w:tc>
          <w:tcPr>
            <w:tcW w:w="1440" w:type="dxa"/>
            <w:tcBorders>
              <w:top w:val="single" w:sz="4" w:space="0" w:color="000000"/>
              <w:left w:val="single" w:sz="4" w:space="0" w:color="000000"/>
              <w:bottom w:val="single" w:sz="4" w:space="0" w:color="000000"/>
              <w:right w:val="single" w:sz="4" w:space="0" w:color="000000"/>
            </w:tcBorders>
          </w:tcPr>
          <w:p w14:paraId="1AE0647B" w14:textId="77777777" w:rsidR="00045E0C" w:rsidRDefault="00045E0C">
            <w:pPr>
              <w:jc w:val="center"/>
              <w:rPr>
                <w:rFonts w:ascii="Trebuchet MS" w:eastAsia="Trebuchet MS" w:hAnsi="Trebuchet MS" w:cs="Trebuchet MS"/>
                <w:sz w:val="24"/>
                <w:szCs w:val="24"/>
              </w:rPr>
            </w:pPr>
          </w:p>
        </w:tc>
        <w:tc>
          <w:tcPr>
            <w:tcW w:w="2610" w:type="dxa"/>
            <w:tcBorders>
              <w:top w:val="single" w:sz="4" w:space="0" w:color="000000"/>
              <w:left w:val="single" w:sz="4" w:space="0" w:color="000000"/>
              <w:bottom w:val="single" w:sz="4" w:space="0" w:color="000000"/>
              <w:right w:val="single" w:sz="4" w:space="0" w:color="000000"/>
            </w:tcBorders>
          </w:tcPr>
          <w:p w14:paraId="2D7B7DE1" w14:textId="77777777" w:rsidR="00045E0C" w:rsidRDefault="00045E0C">
            <w:pPr>
              <w:jc w:val="center"/>
              <w:rPr>
                <w:rFonts w:ascii="Trebuchet MS" w:eastAsia="Trebuchet MS" w:hAnsi="Trebuchet MS" w:cs="Trebuchet MS"/>
                <w:sz w:val="24"/>
                <w:szCs w:val="24"/>
              </w:rPr>
            </w:pPr>
          </w:p>
        </w:tc>
        <w:tc>
          <w:tcPr>
            <w:tcW w:w="2610" w:type="dxa"/>
            <w:tcBorders>
              <w:top w:val="single" w:sz="4" w:space="0" w:color="000000"/>
              <w:left w:val="single" w:sz="4" w:space="0" w:color="000000"/>
              <w:bottom w:val="single" w:sz="4" w:space="0" w:color="000000"/>
              <w:right w:val="single" w:sz="4" w:space="0" w:color="000000"/>
            </w:tcBorders>
          </w:tcPr>
          <w:p w14:paraId="7598E73E" w14:textId="77777777" w:rsidR="00045E0C" w:rsidRDefault="00045E0C">
            <w:pPr>
              <w:jc w:val="center"/>
              <w:rPr>
                <w:rFonts w:ascii="Trebuchet MS" w:eastAsia="Trebuchet MS" w:hAnsi="Trebuchet MS" w:cs="Trebuchet MS"/>
                <w:sz w:val="24"/>
                <w:szCs w:val="24"/>
              </w:rPr>
            </w:pPr>
          </w:p>
        </w:tc>
        <w:tc>
          <w:tcPr>
            <w:tcW w:w="3060" w:type="dxa"/>
            <w:tcBorders>
              <w:top w:val="single" w:sz="4" w:space="0" w:color="000000"/>
              <w:left w:val="single" w:sz="4" w:space="0" w:color="000000"/>
              <w:bottom w:val="single" w:sz="4" w:space="0" w:color="000000"/>
              <w:right w:val="single" w:sz="4" w:space="0" w:color="000000"/>
            </w:tcBorders>
          </w:tcPr>
          <w:p w14:paraId="05EC32CF" w14:textId="77777777" w:rsidR="00045E0C" w:rsidRDefault="00045E0C">
            <w:pPr>
              <w:jc w:val="center"/>
              <w:rPr>
                <w:rFonts w:ascii="Trebuchet MS" w:eastAsia="Trebuchet MS" w:hAnsi="Trebuchet MS" w:cs="Trebuchet MS"/>
                <w:sz w:val="24"/>
                <w:szCs w:val="24"/>
              </w:rPr>
            </w:pPr>
          </w:p>
        </w:tc>
      </w:tr>
      <w:tr w:rsidR="00045E0C" w14:paraId="7281AF29" w14:textId="77777777">
        <w:trPr>
          <w:trHeight w:val="631"/>
        </w:trPr>
        <w:tc>
          <w:tcPr>
            <w:tcW w:w="3320" w:type="dxa"/>
            <w:tcBorders>
              <w:top w:val="single" w:sz="4" w:space="0" w:color="000000"/>
              <w:left w:val="single" w:sz="4" w:space="0" w:color="000000"/>
              <w:bottom w:val="single" w:sz="4" w:space="0" w:color="000000"/>
              <w:right w:val="single" w:sz="4" w:space="0" w:color="000000"/>
            </w:tcBorders>
          </w:tcPr>
          <w:p w14:paraId="4B00EC2D" w14:textId="77777777" w:rsidR="00045E0C" w:rsidRDefault="00974FAE">
            <w:pPr>
              <w:spacing w:after="0" w:line="264" w:lineRule="auto"/>
              <w:ind w:left="100" w:right="-20"/>
              <w:rPr>
                <w:rFonts w:ascii="Trebuchet MS" w:eastAsia="Trebuchet MS" w:hAnsi="Trebuchet MS" w:cs="Trebuchet MS"/>
                <w:sz w:val="24"/>
                <w:szCs w:val="24"/>
              </w:rPr>
            </w:pPr>
            <w:r>
              <w:rPr>
                <w:rFonts w:ascii="Trebuchet MS" w:eastAsia="Trebuchet MS" w:hAnsi="Trebuchet MS" w:cs="Trebuchet MS"/>
                <w:sz w:val="24"/>
                <w:szCs w:val="24"/>
              </w:rPr>
              <w:t>Dentists that see children</w:t>
            </w:r>
          </w:p>
        </w:tc>
        <w:tc>
          <w:tcPr>
            <w:tcW w:w="1440" w:type="dxa"/>
            <w:tcBorders>
              <w:top w:val="single" w:sz="4" w:space="0" w:color="000000"/>
              <w:left w:val="single" w:sz="4" w:space="0" w:color="000000"/>
              <w:bottom w:val="single" w:sz="4" w:space="0" w:color="000000"/>
              <w:right w:val="single" w:sz="4" w:space="0" w:color="000000"/>
            </w:tcBorders>
          </w:tcPr>
          <w:p w14:paraId="7D716052" w14:textId="77777777" w:rsidR="00045E0C" w:rsidRDefault="00045E0C">
            <w:pPr>
              <w:jc w:val="center"/>
              <w:rPr>
                <w:rFonts w:ascii="Trebuchet MS" w:eastAsia="Trebuchet MS" w:hAnsi="Trebuchet MS" w:cs="Trebuchet MS"/>
                <w:sz w:val="24"/>
                <w:szCs w:val="24"/>
              </w:rPr>
            </w:pPr>
          </w:p>
        </w:tc>
        <w:tc>
          <w:tcPr>
            <w:tcW w:w="2610" w:type="dxa"/>
            <w:tcBorders>
              <w:top w:val="single" w:sz="4" w:space="0" w:color="000000"/>
              <w:left w:val="single" w:sz="4" w:space="0" w:color="000000"/>
              <w:bottom w:val="single" w:sz="4" w:space="0" w:color="000000"/>
              <w:right w:val="single" w:sz="4" w:space="0" w:color="000000"/>
            </w:tcBorders>
          </w:tcPr>
          <w:p w14:paraId="0189322A" w14:textId="77777777" w:rsidR="00045E0C" w:rsidRDefault="00045E0C">
            <w:pPr>
              <w:jc w:val="center"/>
              <w:rPr>
                <w:rFonts w:ascii="Trebuchet MS" w:eastAsia="Trebuchet MS" w:hAnsi="Trebuchet MS" w:cs="Trebuchet MS"/>
                <w:sz w:val="24"/>
                <w:szCs w:val="24"/>
              </w:rPr>
            </w:pPr>
          </w:p>
        </w:tc>
        <w:tc>
          <w:tcPr>
            <w:tcW w:w="2610" w:type="dxa"/>
            <w:tcBorders>
              <w:top w:val="single" w:sz="4" w:space="0" w:color="000000"/>
              <w:left w:val="single" w:sz="4" w:space="0" w:color="000000"/>
              <w:bottom w:val="single" w:sz="4" w:space="0" w:color="000000"/>
              <w:right w:val="single" w:sz="4" w:space="0" w:color="000000"/>
            </w:tcBorders>
          </w:tcPr>
          <w:p w14:paraId="075618DA" w14:textId="77777777" w:rsidR="00045E0C" w:rsidRDefault="00045E0C">
            <w:pPr>
              <w:jc w:val="center"/>
              <w:rPr>
                <w:rFonts w:ascii="Trebuchet MS" w:eastAsia="Trebuchet MS" w:hAnsi="Trebuchet MS" w:cs="Trebuchet MS"/>
                <w:sz w:val="24"/>
                <w:szCs w:val="24"/>
              </w:rPr>
            </w:pPr>
          </w:p>
        </w:tc>
        <w:tc>
          <w:tcPr>
            <w:tcW w:w="3060" w:type="dxa"/>
            <w:tcBorders>
              <w:top w:val="single" w:sz="4" w:space="0" w:color="000000"/>
              <w:left w:val="single" w:sz="4" w:space="0" w:color="000000"/>
              <w:bottom w:val="single" w:sz="4" w:space="0" w:color="000000"/>
              <w:right w:val="single" w:sz="4" w:space="0" w:color="000000"/>
            </w:tcBorders>
          </w:tcPr>
          <w:p w14:paraId="0D042164" w14:textId="77777777" w:rsidR="00045E0C" w:rsidRDefault="00045E0C">
            <w:pPr>
              <w:jc w:val="center"/>
              <w:rPr>
                <w:rFonts w:ascii="Trebuchet MS" w:eastAsia="Trebuchet MS" w:hAnsi="Trebuchet MS" w:cs="Trebuchet MS"/>
                <w:sz w:val="24"/>
                <w:szCs w:val="24"/>
              </w:rPr>
            </w:pPr>
          </w:p>
        </w:tc>
      </w:tr>
    </w:tbl>
    <w:p w14:paraId="7429B86E" w14:textId="77777777" w:rsidR="00045E0C" w:rsidRDefault="00045E0C">
      <w:pPr>
        <w:spacing w:after="0" w:line="266" w:lineRule="auto"/>
        <w:ind w:right="-20"/>
        <w:rPr>
          <w:rFonts w:ascii="Trebuchet MS" w:eastAsia="Trebuchet MS" w:hAnsi="Trebuchet MS" w:cs="Trebuchet MS"/>
          <w:sz w:val="24"/>
          <w:szCs w:val="24"/>
        </w:rPr>
      </w:pPr>
    </w:p>
    <w:p w14:paraId="27FDF7FF" w14:textId="073A9277" w:rsidR="00045E0C" w:rsidRDefault="00610EE1" w:rsidP="003E4CC3">
      <w:pPr>
        <w:spacing w:after="0" w:line="240" w:lineRule="auto"/>
        <w:ind w:right="3369"/>
        <w:rPr>
          <w:rFonts w:ascii="Trebuchet MS" w:eastAsia="Trebuchet MS" w:hAnsi="Trebuchet MS" w:cs="Trebuchet MS"/>
          <w:sz w:val="24"/>
          <w:szCs w:val="24"/>
        </w:rPr>
      </w:pPr>
      <w:r>
        <w:rPr>
          <w:rFonts w:ascii="Trebuchet MS" w:eastAsia="Trebuchet MS" w:hAnsi="Trebuchet MS" w:cs="Trebuchet MS"/>
          <w:b/>
          <w:sz w:val="28"/>
          <w:szCs w:val="28"/>
        </w:rPr>
        <w:t xml:space="preserve">Phase 4 </w:t>
      </w:r>
      <w:r w:rsidR="00974FAE">
        <w:rPr>
          <w:rFonts w:ascii="Trebuchet MS" w:eastAsia="Trebuchet MS" w:hAnsi="Trebuchet MS" w:cs="Trebuchet MS"/>
          <w:b/>
          <w:sz w:val="28"/>
          <w:szCs w:val="28"/>
        </w:rPr>
        <w:t>ABOUT THE COMMUNITY: Population and Demographics</w:t>
      </w:r>
      <w:r w:rsidR="00974FAE">
        <w:rPr>
          <w:rFonts w:ascii="Trebuchet MS" w:eastAsia="Trebuchet MS" w:hAnsi="Trebuchet MS" w:cs="Trebuchet MS"/>
          <w:b/>
          <w:sz w:val="24"/>
          <w:szCs w:val="24"/>
        </w:rPr>
        <w:br/>
      </w:r>
    </w:p>
    <w:p w14:paraId="551FBF56" w14:textId="77777777" w:rsidR="00045E0C" w:rsidRDefault="00974FAE" w:rsidP="00775AFF">
      <w:pPr>
        <w:spacing w:after="0" w:line="266" w:lineRule="auto"/>
        <w:ind w:left="460" w:right="-20"/>
        <w:rPr>
          <w:rFonts w:ascii="Trebuchet MS" w:eastAsia="Trebuchet MS" w:hAnsi="Trebuchet MS" w:cs="Trebuchet MS"/>
          <w:sz w:val="24"/>
          <w:szCs w:val="24"/>
        </w:rPr>
      </w:pPr>
      <w:r>
        <w:rPr>
          <w:rFonts w:ascii="Trebuchet MS" w:eastAsia="Trebuchet MS" w:hAnsi="Trebuchet MS" w:cs="Trebuchet MS"/>
          <w:sz w:val="24"/>
          <w:szCs w:val="24"/>
        </w:rPr>
        <w:t>Research shows that the Social Determinants of Health (the economic, social, and environmental conditions in which people live) can have a long-term impact on the health and well-being of youth. This section asks for information about some of the indicators of healthy communities and neighborhoods, such as employment opportunities, stability of the neighborhood, and access to safe and affordable housing, health care, healthy food choices and recreational activities, as well as traditional health data. Knowing more about the community, its health problems and the social determinants affecting it can embolden communities in developing and targeting future prevention strategies.</w:t>
      </w:r>
    </w:p>
    <w:p w14:paraId="3DFC2DF2" w14:textId="77777777" w:rsidR="00045E0C" w:rsidRDefault="00045E0C">
      <w:pPr>
        <w:spacing w:before="9" w:after="0" w:line="260" w:lineRule="auto"/>
        <w:ind w:left="360"/>
        <w:rPr>
          <w:rFonts w:ascii="Trebuchet MS" w:eastAsia="Trebuchet MS" w:hAnsi="Trebuchet MS" w:cs="Trebuchet MS"/>
          <w:sz w:val="24"/>
          <w:szCs w:val="24"/>
        </w:rPr>
      </w:pPr>
    </w:p>
    <w:p w14:paraId="0E7B5F61" w14:textId="77777777" w:rsidR="00045E0C" w:rsidRDefault="00974FAE">
      <w:pPr>
        <w:spacing w:after="0" w:line="240" w:lineRule="auto"/>
        <w:ind w:left="820" w:right="-20"/>
        <w:rPr>
          <w:rFonts w:ascii="Trebuchet MS" w:eastAsia="Trebuchet MS" w:hAnsi="Trebuchet MS" w:cs="Trebuchet MS"/>
          <w:sz w:val="24"/>
          <w:szCs w:val="24"/>
        </w:rPr>
      </w:pPr>
      <w:r>
        <w:rPr>
          <w:rFonts w:ascii="Trebuchet MS" w:eastAsia="Trebuchet MS" w:hAnsi="Trebuchet MS" w:cs="Trebuchet MS"/>
          <w:sz w:val="24"/>
          <w:szCs w:val="24"/>
        </w:rPr>
        <w:t>1.   Please define the geographic area of the community to which the school belongs (e.g. city, county, neighborhood.)</w:t>
      </w:r>
    </w:p>
    <w:p w14:paraId="2E06C423" w14:textId="77777777" w:rsidR="00045E0C" w:rsidRDefault="00045E0C">
      <w:pPr>
        <w:spacing w:after="0" w:line="200" w:lineRule="auto"/>
        <w:ind w:left="360"/>
        <w:rPr>
          <w:rFonts w:ascii="Trebuchet MS" w:eastAsia="Trebuchet MS" w:hAnsi="Trebuchet MS" w:cs="Trebuchet MS"/>
          <w:sz w:val="24"/>
          <w:szCs w:val="24"/>
        </w:rPr>
      </w:pPr>
    </w:p>
    <w:p w14:paraId="549F3985" w14:textId="77777777" w:rsidR="00045E0C" w:rsidRDefault="00974FAE">
      <w:pPr>
        <w:spacing w:after="0" w:line="240" w:lineRule="auto"/>
        <w:ind w:left="820" w:right="-20"/>
        <w:rPr>
          <w:rFonts w:ascii="Trebuchet MS" w:eastAsia="Trebuchet MS" w:hAnsi="Trebuchet MS" w:cs="Trebuchet MS"/>
          <w:sz w:val="24"/>
          <w:szCs w:val="24"/>
        </w:rPr>
      </w:pPr>
      <w:r>
        <w:rPr>
          <w:rFonts w:ascii="Trebuchet MS" w:eastAsia="Trebuchet MS" w:hAnsi="Trebuchet MS" w:cs="Trebuchet MS"/>
          <w:sz w:val="24"/>
          <w:szCs w:val="24"/>
        </w:rPr>
        <w:t>2.   What is the total population of the defined community?</w:t>
      </w:r>
    </w:p>
    <w:p w14:paraId="7B6E961A" w14:textId="77777777" w:rsidR="00045E0C" w:rsidRDefault="00045E0C">
      <w:pPr>
        <w:spacing w:after="0" w:line="200" w:lineRule="auto"/>
        <w:ind w:left="360"/>
        <w:rPr>
          <w:rFonts w:ascii="Trebuchet MS" w:eastAsia="Trebuchet MS" w:hAnsi="Trebuchet MS" w:cs="Trebuchet MS"/>
          <w:sz w:val="24"/>
          <w:szCs w:val="24"/>
        </w:rPr>
      </w:pPr>
    </w:p>
    <w:p w14:paraId="5C816E23" w14:textId="77777777" w:rsidR="00045E0C" w:rsidRDefault="00974FAE">
      <w:pPr>
        <w:spacing w:after="0" w:line="240" w:lineRule="auto"/>
        <w:ind w:left="820" w:right="-20"/>
        <w:rPr>
          <w:rFonts w:ascii="Trebuchet MS" w:eastAsia="Trebuchet MS" w:hAnsi="Trebuchet MS" w:cs="Trebuchet MS"/>
          <w:sz w:val="24"/>
          <w:szCs w:val="24"/>
        </w:rPr>
      </w:pPr>
      <w:r>
        <w:rPr>
          <w:rFonts w:ascii="Trebuchet MS" w:eastAsia="Trebuchet MS" w:hAnsi="Trebuchet MS" w:cs="Trebuchet MS"/>
          <w:sz w:val="24"/>
          <w:szCs w:val="24"/>
        </w:rPr>
        <w:t>3.   How many children and young people ages 21 and younger reside in the community?</w:t>
      </w:r>
    </w:p>
    <w:p w14:paraId="6C6B16F2" w14:textId="77777777" w:rsidR="00045E0C" w:rsidRDefault="00045E0C">
      <w:pPr>
        <w:spacing w:after="0" w:line="240" w:lineRule="auto"/>
        <w:ind w:left="360" w:right="-20"/>
        <w:rPr>
          <w:rFonts w:ascii="Trebuchet MS" w:eastAsia="Trebuchet MS" w:hAnsi="Trebuchet MS" w:cs="Trebuchet MS"/>
          <w:sz w:val="24"/>
          <w:szCs w:val="24"/>
        </w:rPr>
      </w:pPr>
    </w:p>
    <w:p w14:paraId="635C20C5" w14:textId="77777777" w:rsidR="00045E0C" w:rsidRDefault="00974FAE">
      <w:pPr>
        <w:spacing w:after="0" w:line="240" w:lineRule="auto"/>
        <w:ind w:left="360" w:right="-20"/>
        <w:rPr>
          <w:rFonts w:ascii="Trebuchet MS" w:eastAsia="Trebuchet MS" w:hAnsi="Trebuchet MS" w:cs="Trebuchet MS"/>
          <w:sz w:val="24"/>
          <w:szCs w:val="24"/>
        </w:rPr>
        <w:sectPr w:rsidR="00045E0C">
          <w:pgSz w:w="15840" w:h="12240" w:orient="landscape"/>
          <w:pgMar w:top="720" w:right="720" w:bottom="720" w:left="720" w:header="0" w:footer="705" w:gutter="0"/>
          <w:cols w:space="720"/>
        </w:sectPr>
      </w:pPr>
      <w:r>
        <w:rPr>
          <w:rFonts w:ascii="Trebuchet MS" w:eastAsia="Trebuchet MS" w:hAnsi="Trebuchet MS" w:cs="Trebuchet MS"/>
          <w:sz w:val="24"/>
          <w:szCs w:val="24"/>
        </w:rPr>
        <w:t xml:space="preserve">      4.    What is the racial/ethnic breakdown (use percentages) of the school/district population?</w:t>
      </w:r>
    </w:p>
    <w:p w14:paraId="60622445" w14:textId="77777777" w:rsidR="00045E0C" w:rsidRDefault="00045E0C">
      <w:pPr>
        <w:spacing w:before="16" w:after="0" w:line="265" w:lineRule="auto"/>
        <w:ind w:left="360" w:right="-20"/>
        <w:rPr>
          <w:rFonts w:ascii="Trebuchet MS" w:eastAsia="Trebuchet MS" w:hAnsi="Trebuchet MS" w:cs="Trebuchet MS"/>
          <w:sz w:val="24"/>
          <w:szCs w:val="24"/>
        </w:rPr>
      </w:pPr>
    </w:p>
    <w:p w14:paraId="30164AD3" w14:textId="77777777" w:rsidR="00045E0C" w:rsidRDefault="00045E0C">
      <w:pPr>
        <w:spacing w:before="15" w:after="0" w:line="260" w:lineRule="auto"/>
        <w:ind w:left="360"/>
        <w:rPr>
          <w:rFonts w:ascii="Trebuchet MS" w:eastAsia="Trebuchet MS" w:hAnsi="Trebuchet MS" w:cs="Trebuchet MS"/>
          <w:sz w:val="24"/>
          <w:szCs w:val="24"/>
        </w:rPr>
      </w:pPr>
    </w:p>
    <w:tbl>
      <w:tblPr>
        <w:tblW w:w="8640" w:type="dxa"/>
        <w:tblInd w:w="1975" w:type="dxa"/>
        <w:tblLayout w:type="fixed"/>
        <w:tblCellMar>
          <w:left w:w="0" w:type="dxa"/>
          <w:right w:w="0" w:type="dxa"/>
        </w:tblCellMar>
        <w:tblLook w:val="0000" w:firstRow="0" w:lastRow="0" w:firstColumn="0" w:lastColumn="0" w:noHBand="0" w:noVBand="0"/>
      </w:tblPr>
      <w:tblGrid>
        <w:gridCol w:w="4428"/>
        <w:gridCol w:w="1531"/>
        <w:gridCol w:w="2681"/>
      </w:tblGrid>
      <w:tr w:rsidR="00775AFF" w14:paraId="5C369426" w14:textId="7A250546" w:rsidTr="00A71FD5">
        <w:trPr>
          <w:trHeight w:val="278"/>
        </w:trPr>
        <w:tc>
          <w:tcPr>
            <w:tcW w:w="4428" w:type="dxa"/>
            <w:tcBorders>
              <w:top w:val="single" w:sz="4" w:space="0" w:color="000000"/>
              <w:left w:val="single" w:sz="4" w:space="0" w:color="000000"/>
              <w:bottom w:val="single" w:sz="4" w:space="0" w:color="000000"/>
              <w:right w:val="single" w:sz="4" w:space="0" w:color="000000"/>
            </w:tcBorders>
            <w:shd w:val="clear" w:color="auto" w:fill="DADADA"/>
          </w:tcPr>
          <w:p w14:paraId="62415FBC" w14:textId="77777777" w:rsidR="00775AFF" w:rsidRDefault="00775AFF">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b/>
                <w:sz w:val="24"/>
                <w:szCs w:val="24"/>
              </w:rPr>
              <w:t>Race/Ethnicity</w:t>
            </w:r>
          </w:p>
        </w:tc>
        <w:tc>
          <w:tcPr>
            <w:tcW w:w="1531" w:type="dxa"/>
            <w:tcBorders>
              <w:top w:val="single" w:sz="4" w:space="0" w:color="000000"/>
              <w:left w:val="single" w:sz="4" w:space="0" w:color="000000"/>
              <w:bottom w:val="single" w:sz="4" w:space="0" w:color="000000"/>
              <w:right w:val="single" w:sz="4" w:space="0" w:color="000000"/>
            </w:tcBorders>
            <w:shd w:val="clear" w:color="auto" w:fill="DADADA"/>
          </w:tcPr>
          <w:p w14:paraId="01029C66" w14:textId="77777777" w:rsidR="00775AFF" w:rsidRDefault="00775AFF">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b/>
                <w:sz w:val="24"/>
                <w:szCs w:val="24"/>
              </w:rPr>
              <w:t>Percentage</w:t>
            </w:r>
          </w:p>
        </w:tc>
        <w:tc>
          <w:tcPr>
            <w:tcW w:w="2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70EF42" w14:textId="77777777" w:rsidR="00775AFF" w:rsidRDefault="00775AFF" w:rsidP="00775AFF">
            <w:pPr>
              <w:spacing w:after="0" w:line="264" w:lineRule="auto"/>
              <w:ind w:left="102" w:right="-20"/>
              <w:jc w:val="center"/>
              <w:rPr>
                <w:rFonts w:ascii="Trebuchet MS" w:eastAsia="Trebuchet MS" w:hAnsi="Trebuchet MS" w:cs="Trebuchet MS"/>
                <w:b/>
                <w:sz w:val="24"/>
                <w:szCs w:val="24"/>
              </w:rPr>
            </w:pPr>
            <w:r>
              <w:rPr>
                <w:rFonts w:ascii="Trebuchet MS" w:eastAsia="Trebuchet MS" w:hAnsi="Trebuchet MS" w:cs="Trebuchet MS"/>
                <w:b/>
                <w:sz w:val="24"/>
                <w:szCs w:val="24"/>
              </w:rPr>
              <w:t>Level</w:t>
            </w:r>
            <w:r w:rsidR="00A71FD5">
              <w:rPr>
                <w:rFonts w:ascii="Trebuchet MS" w:eastAsia="Trebuchet MS" w:hAnsi="Trebuchet MS" w:cs="Trebuchet MS"/>
                <w:b/>
                <w:sz w:val="24"/>
                <w:szCs w:val="24"/>
              </w:rPr>
              <w:t>:</w:t>
            </w:r>
          </w:p>
          <w:p w14:paraId="79484EC7" w14:textId="7AE1FC5B" w:rsidR="00A71FD5" w:rsidRDefault="00A71FD5" w:rsidP="00775AFF">
            <w:pPr>
              <w:spacing w:after="0" w:line="264" w:lineRule="auto"/>
              <w:ind w:left="102" w:right="-20"/>
              <w:jc w:val="center"/>
              <w:rPr>
                <w:rFonts w:ascii="Trebuchet MS" w:eastAsia="Trebuchet MS" w:hAnsi="Trebuchet MS" w:cs="Trebuchet MS"/>
                <w:b/>
                <w:sz w:val="24"/>
                <w:szCs w:val="24"/>
              </w:rPr>
            </w:pPr>
            <w:r>
              <w:rPr>
                <w:rFonts w:ascii="Trebuchet MS" w:eastAsia="Trebuchet MS" w:hAnsi="Trebuchet MS" w:cs="Trebuchet MS"/>
                <w:b/>
                <w:sz w:val="24"/>
                <w:szCs w:val="24"/>
              </w:rPr>
              <w:t>State/County/School district</w:t>
            </w:r>
          </w:p>
        </w:tc>
      </w:tr>
      <w:tr w:rsidR="00775AFF" w14:paraId="1FA35B52" w14:textId="0E6D3EEF" w:rsidTr="00A71FD5">
        <w:trPr>
          <w:trHeight w:val="278"/>
        </w:trPr>
        <w:tc>
          <w:tcPr>
            <w:tcW w:w="4428" w:type="dxa"/>
            <w:tcBorders>
              <w:top w:val="single" w:sz="4" w:space="0" w:color="000000"/>
              <w:left w:val="single" w:sz="4" w:space="0" w:color="000000"/>
              <w:bottom w:val="single" w:sz="4" w:space="0" w:color="000000"/>
              <w:right w:val="single" w:sz="4" w:space="0" w:color="000000"/>
            </w:tcBorders>
          </w:tcPr>
          <w:p w14:paraId="34DE5E42" w14:textId="77777777" w:rsidR="00775AFF" w:rsidRDefault="00775AFF">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lastRenderedPageBreak/>
              <w:t>Black or African-American</w:t>
            </w:r>
          </w:p>
        </w:tc>
        <w:tc>
          <w:tcPr>
            <w:tcW w:w="1531" w:type="dxa"/>
            <w:tcBorders>
              <w:top w:val="single" w:sz="4" w:space="0" w:color="000000"/>
              <w:left w:val="single" w:sz="4" w:space="0" w:color="000000"/>
              <w:bottom w:val="single" w:sz="4" w:space="0" w:color="000000"/>
              <w:right w:val="single" w:sz="4" w:space="0" w:color="000000"/>
            </w:tcBorders>
          </w:tcPr>
          <w:p w14:paraId="51D2D0DC" w14:textId="77777777" w:rsidR="00775AFF" w:rsidRDefault="00775AFF">
            <w:pPr>
              <w:jc w:val="center"/>
              <w:rPr>
                <w:rFonts w:ascii="Trebuchet MS" w:eastAsia="Trebuchet MS" w:hAnsi="Trebuchet MS" w:cs="Trebuchet MS"/>
                <w:sz w:val="24"/>
                <w:szCs w:val="24"/>
              </w:rPr>
            </w:pPr>
          </w:p>
        </w:tc>
        <w:tc>
          <w:tcPr>
            <w:tcW w:w="2681" w:type="dxa"/>
            <w:tcBorders>
              <w:top w:val="single" w:sz="4" w:space="0" w:color="000000"/>
              <w:left w:val="single" w:sz="4" w:space="0" w:color="000000"/>
              <w:bottom w:val="single" w:sz="4" w:space="0" w:color="000000"/>
              <w:right w:val="single" w:sz="4" w:space="0" w:color="000000"/>
            </w:tcBorders>
          </w:tcPr>
          <w:p w14:paraId="101417CA" w14:textId="77777777" w:rsidR="00775AFF" w:rsidRDefault="00775AFF">
            <w:pPr>
              <w:jc w:val="center"/>
              <w:rPr>
                <w:rFonts w:ascii="Trebuchet MS" w:eastAsia="Trebuchet MS" w:hAnsi="Trebuchet MS" w:cs="Trebuchet MS"/>
                <w:sz w:val="24"/>
                <w:szCs w:val="24"/>
              </w:rPr>
            </w:pPr>
          </w:p>
        </w:tc>
      </w:tr>
      <w:tr w:rsidR="00775AFF" w14:paraId="34D48AF9" w14:textId="39BCFBAD" w:rsidTr="00A71FD5">
        <w:trPr>
          <w:trHeight w:val="278"/>
        </w:trPr>
        <w:tc>
          <w:tcPr>
            <w:tcW w:w="4428" w:type="dxa"/>
            <w:tcBorders>
              <w:top w:val="single" w:sz="4" w:space="0" w:color="000000"/>
              <w:left w:val="single" w:sz="4" w:space="0" w:color="000000"/>
              <w:bottom w:val="single" w:sz="4" w:space="0" w:color="000000"/>
              <w:right w:val="single" w:sz="4" w:space="0" w:color="000000"/>
            </w:tcBorders>
          </w:tcPr>
          <w:p w14:paraId="58F312A2" w14:textId="77777777" w:rsidR="00775AFF" w:rsidRDefault="00775AFF">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American Indian or Alaska Native</w:t>
            </w:r>
          </w:p>
        </w:tc>
        <w:tc>
          <w:tcPr>
            <w:tcW w:w="1531" w:type="dxa"/>
            <w:tcBorders>
              <w:top w:val="single" w:sz="4" w:space="0" w:color="000000"/>
              <w:left w:val="single" w:sz="4" w:space="0" w:color="000000"/>
              <w:bottom w:val="single" w:sz="4" w:space="0" w:color="000000"/>
              <w:right w:val="single" w:sz="4" w:space="0" w:color="000000"/>
            </w:tcBorders>
          </w:tcPr>
          <w:p w14:paraId="001EB363" w14:textId="77777777" w:rsidR="00775AFF" w:rsidRDefault="00775AFF">
            <w:pPr>
              <w:jc w:val="center"/>
              <w:rPr>
                <w:rFonts w:ascii="Trebuchet MS" w:eastAsia="Trebuchet MS" w:hAnsi="Trebuchet MS" w:cs="Trebuchet MS"/>
                <w:sz w:val="24"/>
                <w:szCs w:val="24"/>
              </w:rPr>
            </w:pPr>
          </w:p>
        </w:tc>
        <w:tc>
          <w:tcPr>
            <w:tcW w:w="2681" w:type="dxa"/>
            <w:tcBorders>
              <w:top w:val="single" w:sz="4" w:space="0" w:color="000000"/>
              <w:left w:val="single" w:sz="4" w:space="0" w:color="000000"/>
              <w:bottom w:val="single" w:sz="4" w:space="0" w:color="000000"/>
              <w:right w:val="single" w:sz="4" w:space="0" w:color="000000"/>
            </w:tcBorders>
          </w:tcPr>
          <w:p w14:paraId="221000EE" w14:textId="77777777" w:rsidR="00775AFF" w:rsidRDefault="00775AFF">
            <w:pPr>
              <w:jc w:val="center"/>
              <w:rPr>
                <w:rFonts w:ascii="Trebuchet MS" w:eastAsia="Trebuchet MS" w:hAnsi="Trebuchet MS" w:cs="Trebuchet MS"/>
                <w:sz w:val="24"/>
                <w:szCs w:val="24"/>
              </w:rPr>
            </w:pPr>
          </w:p>
        </w:tc>
      </w:tr>
      <w:tr w:rsidR="00775AFF" w14:paraId="59B45E2C" w14:textId="27358674" w:rsidTr="00A71FD5">
        <w:trPr>
          <w:trHeight w:val="278"/>
        </w:trPr>
        <w:tc>
          <w:tcPr>
            <w:tcW w:w="4428" w:type="dxa"/>
            <w:tcBorders>
              <w:top w:val="single" w:sz="4" w:space="0" w:color="000000"/>
              <w:left w:val="single" w:sz="4" w:space="0" w:color="000000"/>
              <w:bottom w:val="single" w:sz="4" w:space="0" w:color="000000"/>
              <w:right w:val="single" w:sz="4" w:space="0" w:color="000000"/>
            </w:tcBorders>
          </w:tcPr>
          <w:p w14:paraId="58E43A2A" w14:textId="77777777" w:rsidR="00775AFF" w:rsidRDefault="00775AFF">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Hispanic or Latino</w:t>
            </w:r>
          </w:p>
        </w:tc>
        <w:tc>
          <w:tcPr>
            <w:tcW w:w="1531" w:type="dxa"/>
            <w:tcBorders>
              <w:top w:val="single" w:sz="4" w:space="0" w:color="000000"/>
              <w:left w:val="single" w:sz="4" w:space="0" w:color="000000"/>
              <w:bottom w:val="single" w:sz="4" w:space="0" w:color="000000"/>
              <w:right w:val="single" w:sz="4" w:space="0" w:color="000000"/>
            </w:tcBorders>
          </w:tcPr>
          <w:p w14:paraId="46983EF7" w14:textId="77777777" w:rsidR="00775AFF" w:rsidRDefault="00775AFF">
            <w:pPr>
              <w:jc w:val="center"/>
              <w:rPr>
                <w:rFonts w:ascii="Trebuchet MS" w:eastAsia="Trebuchet MS" w:hAnsi="Trebuchet MS" w:cs="Trebuchet MS"/>
                <w:sz w:val="24"/>
                <w:szCs w:val="24"/>
              </w:rPr>
            </w:pPr>
          </w:p>
        </w:tc>
        <w:tc>
          <w:tcPr>
            <w:tcW w:w="2681" w:type="dxa"/>
            <w:tcBorders>
              <w:top w:val="single" w:sz="4" w:space="0" w:color="000000"/>
              <w:left w:val="single" w:sz="4" w:space="0" w:color="000000"/>
              <w:bottom w:val="single" w:sz="4" w:space="0" w:color="000000"/>
              <w:right w:val="single" w:sz="4" w:space="0" w:color="000000"/>
            </w:tcBorders>
          </w:tcPr>
          <w:p w14:paraId="4B73E4BC" w14:textId="77777777" w:rsidR="00775AFF" w:rsidRDefault="00775AFF">
            <w:pPr>
              <w:jc w:val="center"/>
              <w:rPr>
                <w:rFonts w:ascii="Trebuchet MS" w:eastAsia="Trebuchet MS" w:hAnsi="Trebuchet MS" w:cs="Trebuchet MS"/>
                <w:sz w:val="24"/>
                <w:szCs w:val="24"/>
              </w:rPr>
            </w:pPr>
          </w:p>
        </w:tc>
      </w:tr>
      <w:tr w:rsidR="00775AFF" w14:paraId="005CAEEF" w14:textId="153FF750" w:rsidTr="00A71FD5">
        <w:trPr>
          <w:trHeight w:val="278"/>
        </w:trPr>
        <w:tc>
          <w:tcPr>
            <w:tcW w:w="4428" w:type="dxa"/>
            <w:tcBorders>
              <w:top w:val="single" w:sz="4" w:space="0" w:color="000000"/>
              <w:left w:val="single" w:sz="4" w:space="0" w:color="000000"/>
              <w:bottom w:val="single" w:sz="4" w:space="0" w:color="000000"/>
              <w:right w:val="single" w:sz="4" w:space="0" w:color="000000"/>
            </w:tcBorders>
          </w:tcPr>
          <w:p w14:paraId="778DB305" w14:textId="77777777" w:rsidR="00775AFF" w:rsidRDefault="00775AFF">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Asian</w:t>
            </w:r>
          </w:p>
        </w:tc>
        <w:tc>
          <w:tcPr>
            <w:tcW w:w="1531" w:type="dxa"/>
            <w:tcBorders>
              <w:top w:val="single" w:sz="4" w:space="0" w:color="000000"/>
              <w:left w:val="single" w:sz="4" w:space="0" w:color="000000"/>
              <w:bottom w:val="single" w:sz="4" w:space="0" w:color="000000"/>
              <w:right w:val="single" w:sz="4" w:space="0" w:color="000000"/>
            </w:tcBorders>
          </w:tcPr>
          <w:p w14:paraId="1219BC62" w14:textId="77777777" w:rsidR="00775AFF" w:rsidRDefault="00775AFF">
            <w:pPr>
              <w:jc w:val="center"/>
              <w:rPr>
                <w:rFonts w:ascii="Trebuchet MS" w:eastAsia="Trebuchet MS" w:hAnsi="Trebuchet MS" w:cs="Trebuchet MS"/>
                <w:sz w:val="24"/>
                <w:szCs w:val="24"/>
              </w:rPr>
            </w:pPr>
          </w:p>
        </w:tc>
        <w:tc>
          <w:tcPr>
            <w:tcW w:w="2681" w:type="dxa"/>
            <w:tcBorders>
              <w:top w:val="single" w:sz="4" w:space="0" w:color="000000"/>
              <w:left w:val="single" w:sz="4" w:space="0" w:color="000000"/>
              <w:bottom w:val="single" w:sz="4" w:space="0" w:color="000000"/>
              <w:right w:val="single" w:sz="4" w:space="0" w:color="000000"/>
            </w:tcBorders>
          </w:tcPr>
          <w:p w14:paraId="51FF6DEF" w14:textId="77777777" w:rsidR="00775AFF" w:rsidRDefault="00775AFF">
            <w:pPr>
              <w:jc w:val="center"/>
              <w:rPr>
                <w:rFonts w:ascii="Trebuchet MS" w:eastAsia="Trebuchet MS" w:hAnsi="Trebuchet MS" w:cs="Trebuchet MS"/>
                <w:sz w:val="24"/>
                <w:szCs w:val="24"/>
              </w:rPr>
            </w:pPr>
          </w:p>
        </w:tc>
      </w:tr>
      <w:tr w:rsidR="00775AFF" w14:paraId="77A7B50B" w14:textId="00762BCA" w:rsidTr="00A71FD5">
        <w:trPr>
          <w:trHeight w:val="278"/>
        </w:trPr>
        <w:tc>
          <w:tcPr>
            <w:tcW w:w="4428" w:type="dxa"/>
            <w:tcBorders>
              <w:top w:val="single" w:sz="4" w:space="0" w:color="000000"/>
              <w:left w:val="single" w:sz="4" w:space="0" w:color="000000"/>
              <w:bottom w:val="single" w:sz="4" w:space="0" w:color="000000"/>
              <w:right w:val="single" w:sz="4" w:space="0" w:color="000000"/>
            </w:tcBorders>
          </w:tcPr>
          <w:p w14:paraId="7EAFA431" w14:textId="77777777" w:rsidR="00775AFF" w:rsidRDefault="00775AFF">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White or Caucasian</w:t>
            </w:r>
          </w:p>
        </w:tc>
        <w:tc>
          <w:tcPr>
            <w:tcW w:w="1531" w:type="dxa"/>
            <w:tcBorders>
              <w:top w:val="single" w:sz="4" w:space="0" w:color="000000"/>
              <w:left w:val="single" w:sz="4" w:space="0" w:color="000000"/>
              <w:bottom w:val="single" w:sz="4" w:space="0" w:color="000000"/>
              <w:right w:val="single" w:sz="4" w:space="0" w:color="000000"/>
            </w:tcBorders>
          </w:tcPr>
          <w:p w14:paraId="333AF3CC" w14:textId="77777777" w:rsidR="00775AFF" w:rsidRDefault="00775AFF">
            <w:pPr>
              <w:jc w:val="center"/>
              <w:rPr>
                <w:rFonts w:ascii="Trebuchet MS" w:eastAsia="Trebuchet MS" w:hAnsi="Trebuchet MS" w:cs="Trebuchet MS"/>
                <w:sz w:val="24"/>
                <w:szCs w:val="24"/>
              </w:rPr>
            </w:pPr>
          </w:p>
        </w:tc>
        <w:tc>
          <w:tcPr>
            <w:tcW w:w="2681" w:type="dxa"/>
            <w:tcBorders>
              <w:top w:val="single" w:sz="4" w:space="0" w:color="000000"/>
              <w:left w:val="single" w:sz="4" w:space="0" w:color="000000"/>
              <w:bottom w:val="single" w:sz="4" w:space="0" w:color="000000"/>
              <w:right w:val="single" w:sz="4" w:space="0" w:color="000000"/>
            </w:tcBorders>
          </w:tcPr>
          <w:p w14:paraId="507A8C2C" w14:textId="77777777" w:rsidR="00775AFF" w:rsidRDefault="00775AFF">
            <w:pPr>
              <w:jc w:val="center"/>
              <w:rPr>
                <w:rFonts w:ascii="Trebuchet MS" w:eastAsia="Trebuchet MS" w:hAnsi="Trebuchet MS" w:cs="Trebuchet MS"/>
                <w:sz w:val="24"/>
                <w:szCs w:val="24"/>
              </w:rPr>
            </w:pPr>
          </w:p>
        </w:tc>
      </w:tr>
      <w:tr w:rsidR="00775AFF" w14:paraId="6EE917D6" w14:textId="42D0A91F" w:rsidTr="00A71FD5">
        <w:trPr>
          <w:trHeight w:val="278"/>
        </w:trPr>
        <w:tc>
          <w:tcPr>
            <w:tcW w:w="4428" w:type="dxa"/>
            <w:tcBorders>
              <w:top w:val="single" w:sz="4" w:space="0" w:color="000000"/>
              <w:left w:val="single" w:sz="4" w:space="0" w:color="000000"/>
              <w:bottom w:val="single" w:sz="4" w:space="0" w:color="000000"/>
              <w:right w:val="single" w:sz="4" w:space="0" w:color="000000"/>
            </w:tcBorders>
          </w:tcPr>
          <w:p w14:paraId="77D96253" w14:textId="77777777" w:rsidR="00775AFF" w:rsidRDefault="00775AFF">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Hawaiian Native or Other Pacific Islander</w:t>
            </w:r>
          </w:p>
        </w:tc>
        <w:tc>
          <w:tcPr>
            <w:tcW w:w="1531" w:type="dxa"/>
            <w:tcBorders>
              <w:top w:val="single" w:sz="4" w:space="0" w:color="000000"/>
              <w:left w:val="single" w:sz="4" w:space="0" w:color="000000"/>
              <w:bottom w:val="single" w:sz="4" w:space="0" w:color="000000"/>
              <w:right w:val="single" w:sz="4" w:space="0" w:color="000000"/>
            </w:tcBorders>
          </w:tcPr>
          <w:p w14:paraId="699E09C1" w14:textId="77777777" w:rsidR="00775AFF" w:rsidRDefault="00775AFF">
            <w:pPr>
              <w:jc w:val="center"/>
              <w:rPr>
                <w:rFonts w:ascii="Trebuchet MS" w:eastAsia="Trebuchet MS" w:hAnsi="Trebuchet MS" w:cs="Trebuchet MS"/>
                <w:sz w:val="24"/>
                <w:szCs w:val="24"/>
              </w:rPr>
            </w:pPr>
          </w:p>
        </w:tc>
        <w:tc>
          <w:tcPr>
            <w:tcW w:w="2681" w:type="dxa"/>
            <w:tcBorders>
              <w:top w:val="single" w:sz="4" w:space="0" w:color="000000"/>
              <w:left w:val="single" w:sz="4" w:space="0" w:color="000000"/>
              <w:bottom w:val="single" w:sz="4" w:space="0" w:color="000000"/>
              <w:right w:val="single" w:sz="4" w:space="0" w:color="000000"/>
            </w:tcBorders>
          </w:tcPr>
          <w:p w14:paraId="59F4DF74" w14:textId="77777777" w:rsidR="00775AFF" w:rsidRDefault="00775AFF">
            <w:pPr>
              <w:jc w:val="center"/>
              <w:rPr>
                <w:rFonts w:ascii="Trebuchet MS" w:eastAsia="Trebuchet MS" w:hAnsi="Trebuchet MS" w:cs="Trebuchet MS"/>
                <w:sz w:val="24"/>
                <w:szCs w:val="24"/>
              </w:rPr>
            </w:pPr>
          </w:p>
        </w:tc>
      </w:tr>
      <w:tr w:rsidR="00775AFF" w14:paraId="3FB0B50F" w14:textId="571C9389" w:rsidTr="00A71FD5">
        <w:trPr>
          <w:trHeight w:val="278"/>
        </w:trPr>
        <w:tc>
          <w:tcPr>
            <w:tcW w:w="4428" w:type="dxa"/>
            <w:tcBorders>
              <w:top w:val="single" w:sz="4" w:space="0" w:color="000000"/>
              <w:left w:val="single" w:sz="4" w:space="0" w:color="000000"/>
              <w:bottom w:val="single" w:sz="4" w:space="0" w:color="000000"/>
              <w:right w:val="single" w:sz="4" w:space="0" w:color="000000"/>
            </w:tcBorders>
          </w:tcPr>
          <w:p w14:paraId="7F446E11" w14:textId="77777777" w:rsidR="00775AFF" w:rsidRDefault="00775AFF">
            <w:pPr>
              <w:spacing w:after="0" w:line="264" w:lineRule="auto"/>
              <w:ind w:left="102" w:right="-20"/>
              <w:rPr>
                <w:rFonts w:ascii="Trebuchet MS" w:eastAsia="Trebuchet MS" w:hAnsi="Trebuchet MS" w:cs="Trebuchet MS"/>
                <w:sz w:val="24"/>
                <w:szCs w:val="24"/>
              </w:rPr>
            </w:pPr>
            <w:r>
              <w:rPr>
                <w:rFonts w:ascii="Trebuchet MS" w:eastAsia="Trebuchet MS" w:hAnsi="Trebuchet MS" w:cs="Trebuchet MS"/>
                <w:sz w:val="24"/>
                <w:szCs w:val="24"/>
              </w:rPr>
              <w:t>Two or more races</w:t>
            </w:r>
          </w:p>
        </w:tc>
        <w:tc>
          <w:tcPr>
            <w:tcW w:w="1531" w:type="dxa"/>
            <w:tcBorders>
              <w:top w:val="single" w:sz="4" w:space="0" w:color="000000"/>
              <w:left w:val="single" w:sz="4" w:space="0" w:color="000000"/>
              <w:bottom w:val="single" w:sz="4" w:space="0" w:color="000000"/>
              <w:right w:val="single" w:sz="4" w:space="0" w:color="000000"/>
            </w:tcBorders>
          </w:tcPr>
          <w:p w14:paraId="7F3F6FCB" w14:textId="77777777" w:rsidR="00775AFF" w:rsidRDefault="00775AFF">
            <w:pPr>
              <w:jc w:val="center"/>
              <w:rPr>
                <w:rFonts w:ascii="Trebuchet MS" w:eastAsia="Trebuchet MS" w:hAnsi="Trebuchet MS" w:cs="Trebuchet MS"/>
                <w:sz w:val="24"/>
                <w:szCs w:val="24"/>
              </w:rPr>
            </w:pPr>
          </w:p>
        </w:tc>
        <w:tc>
          <w:tcPr>
            <w:tcW w:w="2681" w:type="dxa"/>
            <w:tcBorders>
              <w:top w:val="single" w:sz="4" w:space="0" w:color="000000"/>
              <w:left w:val="single" w:sz="4" w:space="0" w:color="000000"/>
              <w:bottom w:val="single" w:sz="4" w:space="0" w:color="000000"/>
              <w:right w:val="single" w:sz="4" w:space="0" w:color="000000"/>
            </w:tcBorders>
          </w:tcPr>
          <w:p w14:paraId="7E54D50B" w14:textId="77777777" w:rsidR="00775AFF" w:rsidRDefault="00775AFF">
            <w:pPr>
              <w:jc w:val="center"/>
              <w:rPr>
                <w:rFonts w:ascii="Trebuchet MS" w:eastAsia="Trebuchet MS" w:hAnsi="Trebuchet MS" w:cs="Trebuchet MS"/>
                <w:sz w:val="24"/>
                <w:szCs w:val="24"/>
              </w:rPr>
            </w:pPr>
          </w:p>
        </w:tc>
      </w:tr>
    </w:tbl>
    <w:p w14:paraId="791ED318" w14:textId="77777777" w:rsidR="00045E0C" w:rsidRDefault="00974FAE">
      <w:pPr>
        <w:tabs>
          <w:tab w:val="left" w:pos="9375"/>
        </w:tabs>
        <w:spacing w:before="16" w:after="0" w:line="265" w:lineRule="auto"/>
        <w:ind w:right="-20"/>
        <w:rPr>
          <w:rFonts w:ascii="Trebuchet MS" w:eastAsia="Trebuchet MS" w:hAnsi="Trebuchet MS" w:cs="Trebuchet MS"/>
          <w:sz w:val="20"/>
          <w:szCs w:val="20"/>
        </w:rPr>
      </w:pPr>
      <w:r>
        <w:rPr>
          <w:rFonts w:ascii="Trebuchet MS" w:eastAsia="Trebuchet MS" w:hAnsi="Trebuchet MS" w:cs="Trebuchet MS"/>
          <w:sz w:val="20"/>
          <w:szCs w:val="20"/>
        </w:rPr>
        <w:tab/>
      </w:r>
    </w:p>
    <w:p w14:paraId="2E9526F9" w14:textId="77777777" w:rsidR="00045E0C" w:rsidRPr="00BD19F4" w:rsidRDefault="00974FAE">
      <w:pPr>
        <w:tabs>
          <w:tab w:val="left" w:pos="9375"/>
        </w:tabs>
        <w:spacing w:before="16" w:after="0" w:line="265" w:lineRule="auto"/>
        <w:ind w:right="-20"/>
        <w:rPr>
          <w:rFonts w:ascii="Trebuchet MS" w:eastAsia="Trebuchet MS" w:hAnsi="Trebuchet MS" w:cs="Trebuchet MS"/>
          <w:sz w:val="24"/>
          <w:szCs w:val="24"/>
        </w:rPr>
      </w:pPr>
      <w:r w:rsidRPr="00BD19F4">
        <w:rPr>
          <w:rFonts w:ascii="Trebuchet MS" w:eastAsia="Trebuchet MS" w:hAnsi="Trebuchet MS" w:cs="Trebuchet MS"/>
          <w:sz w:val="24"/>
          <w:szCs w:val="24"/>
        </w:rPr>
        <w:t xml:space="preserve">5. What percent of </w:t>
      </w:r>
      <w:r w:rsidR="00407977" w:rsidRPr="00BD19F4">
        <w:rPr>
          <w:rFonts w:ascii="Trebuchet MS" w:eastAsia="Trebuchet MS" w:hAnsi="Trebuchet MS" w:cs="Trebuchet MS"/>
          <w:sz w:val="24"/>
          <w:szCs w:val="24"/>
        </w:rPr>
        <w:t>students in the school district</w:t>
      </w:r>
      <w:r w:rsidRPr="00BD19F4">
        <w:rPr>
          <w:rFonts w:ascii="Trebuchet MS" w:eastAsia="Trebuchet MS" w:hAnsi="Trebuchet MS" w:cs="Trebuchet MS"/>
          <w:sz w:val="24"/>
          <w:szCs w:val="24"/>
        </w:rPr>
        <w:t xml:space="preserve"> receive free/reduced lunch?</w:t>
      </w:r>
    </w:p>
    <w:p w14:paraId="2B04DDA0" w14:textId="77777777" w:rsidR="00045E0C" w:rsidRPr="00BD19F4" w:rsidRDefault="00045E0C">
      <w:pPr>
        <w:tabs>
          <w:tab w:val="left" w:pos="9375"/>
        </w:tabs>
        <w:spacing w:before="16" w:after="0" w:line="265" w:lineRule="auto"/>
        <w:ind w:right="-20"/>
        <w:rPr>
          <w:rFonts w:ascii="Trebuchet MS" w:eastAsia="Trebuchet MS" w:hAnsi="Trebuchet MS" w:cs="Trebuchet MS"/>
          <w:sz w:val="24"/>
          <w:szCs w:val="24"/>
        </w:rPr>
      </w:pPr>
    </w:p>
    <w:p w14:paraId="74B6FB51" w14:textId="77777777" w:rsidR="00045E0C" w:rsidRPr="00BD19F4" w:rsidRDefault="00974FAE">
      <w:pPr>
        <w:tabs>
          <w:tab w:val="left" w:pos="9375"/>
        </w:tabs>
        <w:spacing w:before="16" w:after="0" w:line="265" w:lineRule="auto"/>
        <w:ind w:right="-20"/>
        <w:rPr>
          <w:rFonts w:ascii="Trebuchet MS" w:eastAsia="Trebuchet MS" w:hAnsi="Trebuchet MS" w:cs="Trebuchet MS"/>
          <w:sz w:val="24"/>
          <w:szCs w:val="24"/>
        </w:rPr>
      </w:pPr>
      <w:r w:rsidRPr="00BD19F4">
        <w:rPr>
          <w:rFonts w:ascii="Trebuchet MS" w:eastAsia="Trebuchet MS" w:hAnsi="Trebuchet MS" w:cs="Trebuchet MS"/>
          <w:sz w:val="24"/>
          <w:szCs w:val="24"/>
        </w:rPr>
        <w:t>6. How many families in the defined community are enrolled in WIC or SNAP?</w:t>
      </w:r>
    </w:p>
    <w:p w14:paraId="2AD45B79" w14:textId="77777777" w:rsidR="00045E0C" w:rsidRPr="00BD19F4" w:rsidRDefault="00045E0C">
      <w:pPr>
        <w:tabs>
          <w:tab w:val="left" w:pos="9375"/>
        </w:tabs>
        <w:spacing w:before="16" w:after="0" w:line="265" w:lineRule="auto"/>
        <w:ind w:right="-20"/>
        <w:rPr>
          <w:rFonts w:ascii="Trebuchet MS" w:eastAsia="Trebuchet MS" w:hAnsi="Trebuchet MS" w:cs="Trebuchet MS"/>
          <w:sz w:val="24"/>
          <w:szCs w:val="24"/>
        </w:rPr>
      </w:pPr>
    </w:p>
    <w:p w14:paraId="2FC5ECFA" w14:textId="77777777" w:rsidR="00045E0C" w:rsidRPr="00BD19F4" w:rsidRDefault="00963587">
      <w:pPr>
        <w:tabs>
          <w:tab w:val="left" w:pos="9375"/>
        </w:tabs>
        <w:spacing w:before="16" w:after="0" w:line="265" w:lineRule="auto"/>
        <w:ind w:right="-20"/>
        <w:rPr>
          <w:rFonts w:ascii="Trebuchet MS" w:eastAsia="Trebuchet MS" w:hAnsi="Trebuchet MS" w:cs="Trebuchet MS"/>
          <w:sz w:val="24"/>
          <w:szCs w:val="24"/>
        </w:rPr>
      </w:pPr>
      <w:r w:rsidRPr="00BD19F4">
        <w:rPr>
          <w:rFonts w:ascii="Trebuchet MS" w:eastAsia="Trebuchet MS" w:hAnsi="Trebuchet MS" w:cs="Trebuchet MS"/>
          <w:sz w:val="24"/>
          <w:szCs w:val="24"/>
        </w:rPr>
        <w:t>7. What percent</w:t>
      </w:r>
      <w:r w:rsidR="00974FAE" w:rsidRPr="00BD19F4">
        <w:rPr>
          <w:rFonts w:ascii="Trebuchet MS" w:eastAsia="Trebuchet MS" w:hAnsi="Trebuchet MS" w:cs="Trebuchet MS"/>
          <w:sz w:val="24"/>
          <w:szCs w:val="24"/>
        </w:rPr>
        <w:t xml:space="preserve"> of </w:t>
      </w:r>
      <w:r w:rsidR="004F6546">
        <w:rPr>
          <w:rFonts w:ascii="Trebuchet MS" w:eastAsia="Trebuchet MS" w:hAnsi="Trebuchet MS" w:cs="Trebuchet MS"/>
          <w:sz w:val="24"/>
          <w:szCs w:val="24"/>
        </w:rPr>
        <w:t xml:space="preserve">the </w:t>
      </w:r>
      <w:r w:rsidR="00974FAE" w:rsidRPr="00BD19F4">
        <w:rPr>
          <w:rFonts w:ascii="Trebuchet MS" w:eastAsia="Trebuchet MS" w:hAnsi="Trebuchet MS" w:cs="Trebuchet MS"/>
          <w:sz w:val="24"/>
          <w:szCs w:val="24"/>
        </w:rPr>
        <w:t>defined community experience a housing or rental cost burden?</w:t>
      </w:r>
    </w:p>
    <w:p w14:paraId="5720F940" w14:textId="77777777" w:rsidR="00045E0C" w:rsidRPr="00BD19F4" w:rsidRDefault="00045E0C">
      <w:pPr>
        <w:tabs>
          <w:tab w:val="left" w:pos="9375"/>
        </w:tabs>
        <w:spacing w:before="16" w:after="0" w:line="265" w:lineRule="auto"/>
        <w:ind w:right="-20"/>
        <w:rPr>
          <w:rFonts w:ascii="Trebuchet MS" w:eastAsia="Trebuchet MS" w:hAnsi="Trebuchet MS" w:cs="Trebuchet MS"/>
          <w:sz w:val="24"/>
          <w:szCs w:val="24"/>
        </w:rPr>
      </w:pPr>
    </w:p>
    <w:p w14:paraId="27070290" w14:textId="77777777" w:rsidR="00045E0C" w:rsidRPr="00BD19F4" w:rsidRDefault="00974FAE">
      <w:pPr>
        <w:tabs>
          <w:tab w:val="left" w:pos="9375"/>
        </w:tabs>
        <w:spacing w:before="16" w:after="0" w:line="265" w:lineRule="auto"/>
        <w:ind w:right="-20"/>
        <w:rPr>
          <w:rFonts w:ascii="Trebuchet MS" w:eastAsia="Trebuchet MS" w:hAnsi="Trebuchet MS" w:cs="Trebuchet MS"/>
          <w:sz w:val="24"/>
          <w:szCs w:val="24"/>
        </w:rPr>
      </w:pPr>
      <w:r w:rsidRPr="00BD19F4">
        <w:rPr>
          <w:rFonts w:ascii="Trebuchet MS" w:eastAsia="Trebuchet MS" w:hAnsi="Trebuchet MS" w:cs="Trebuchet MS"/>
          <w:sz w:val="24"/>
          <w:szCs w:val="24"/>
        </w:rPr>
        <w:t>8. What is the employment rate for the defined community?</w:t>
      </w:r>
    </w:p>
    <w:p w14:paraId="52FA20E2" w14:textId="77777777" w:rsidR="00045E0C" w:rsidRDefault="00045E0C">
      <w:pPr>
        <w:tabs>
          <w:tab w:val="left" w:pos="9375"/>
        </w:tabs>
        <w:spacing w:before="16" w:after="0" w:line="265" w:lineRule="auto"/>
        <w:ind w:right="-20"/>
        <w:rPr>
          <w:rFonts w:ascii="Trebuchet MS" w:eastAsia="Trebuchet MS" w:hAnsi="Trebuchet MS" w:cs="Trebuchet MS"/>
          <w:b/>
          <w:sz w:val="28"/>
          <w:szCs w:val="28"/>
        </w:rPr>
      </w:pPr>
    </w:p>
    <w:p w14:paraId="46DDD9FF" w14:textId="77777777" w:rsidR="00775AFF" w:rsidRDefault="00775AFF">
      <w:pPr>
        <w:tabs>
          <w:tab w:val="left" w:pos="9375"/>
        </w:tabs>
        <w:spacing w:before="16" w:after="0" w:line="265" w:lineRule="auto"/>
        <w:ind w:right="-20"/>
        <w:rPr>
          <w:rFonts w:ascii="Trebuchet MS" w:eastAsia="Trebuchet MS" w:hAnsi="Trebuchet MS" w:cs="Trebuchet MS"/>
          <w:b/>
          <w:sz w:val="28"/>
          <w:szCs w:val="28"/>
        </w:rPr>
      </w:pPr>
    </w:p>
    <w:p w14:paraId="60CC5E62" w14:textId="72C9E833" w:rsidR="00045E0C" w:rsidRDefault="00974FAE">
      <w:pPr>
        <w:tabs>
          <w:tab w:val="left" w:pos="9375"/>
        </w:tabs>
        <w:spacing w:before="16" w:after="0" w:line="265" w:lineRule="auto"/>
        <w:ind w:right="-20"/>
        <w:rPr>
          <w:rFonts w:ascii="Trebuchet MS" w:eastAsia="Trebuchet MS" w:hAnsi="Trebuchet MS" w:cs="Trebuchet MS"/>
        </w:rPr>
      </w:pPr>
      <w:r>
        <w:rPr>
          <w:rFonts w:ascii="Trebuchet MS" w:eastAsia="Trebuchet MS" w:hAnsi="Trebuchet MS" w:cs="Trebuchet MS"/>
          <w:b/>
          <w:sz w:val="28"/>
          <w:szCs w:val="28"/>
        </w:rPr>
        <w:t xml:space="preserve">Phase 5: POTENTIAL MEDICAL SPONSORS </w:t>
      </w:r>
    </w:p>
    <w:p w14:paraId="1B4DBF1A" w14:textId="77777777" w:rsidR="00045E0C" w:rsidRDefault="00974FAE">
      <w:pPr>
        <w:spacing w:after="0" w:line="240" w:lineRule="auto"/>
        <w:ind w:right="-20"/>
        <w:rPr>
          <w:rFonts w:ascii="Trebuchet MS" w:eastAsia="Trebuchet MS" w:hAnsi="Trebuchet MS" w:cs="Trebuchet MS"/>
          <w:sz w:val="24"/>
          <w:szCs w:val="24"/>
        </w:rPr>
      </w:pPr>
      <w:r>
        <w:br/>
      </w:r>
      <w:r>
        <w:rPr>
          <w:rFonts w:ascii="Trebuchet MS" w:eastAsia="Trebuchet MS" w:hAnsi="Trebuchet MS" w:cs="Trebuchet MS"/>
          <w:sz w:val="24"/>
          <w:szCs w:val="24"/>
        </w:rPr>
        <w:t>1. Name and address of potential medical sponsor:</w:t>
      </w:r>
    </w:p>
    <w:p w14:paraId="42252CBF" w14:textId="77777777" w:rsidR="00045E0C" w:rsidRDefault="00045E0C">
      <w:pPr>
        <w:spacing w:after="0" w:line="240" w:lineRule="auto"/>
        <w:ind w:right="-20"/>
        <w:rPr>
          <w:rFonts w:ascii="Trebuchet MS" w:eastAsia="Trebuchet MS" w:hAnsi="Trebuchet MS" w:cs="Trebuchet MS"/>
          <w:sz w:val="24"/>
          <w:szCs w:val="24"/>
        </w:rPr>
      </w:pPr>
    </w:p>
    <w:p w14:paraId="27326B30" w14:textId="77777777" w:rsidR="00045E0C" w:rsidRDefault="00974FAE">
      <w:pPr>
        <w:spacing w:after="0" w:line="240" w:lineRule="auto"/>
        <w:ind w:right="-20"/>
        <w:rPr>
          <w:rFonts w:ascii="Trebuchet MS" w:eastAsia="Trebuchet MS" w:hAnsi="Trebuchet MS" w:cs="Trebuchet MS"/>
          <w:sz w:val="24"/>
          <w:szCs w:val="24"/>
        </w:rPr>
      </w:pPr>
      <w:r>
        <w:rPr>
          <w:rFonts w:ascii="Trebuchet MS" w:eastAsia="Trebuchet MS" w:hAnsi="Trebuchet MS" w:cs="Trebuchet MS"/>
          <w:sz w:val="24"/>
          <w:szCs w:val="24"/>
        </w:rPr>
        <w:t xml:space="preserve">2. Please indicate the current children’s health services provided by this organization. </w:t>
      </w:r>
    </w:p>
    <w:p w14:paraId="5446D512" w14:textId="77777777" w:rsidR="00045E0C" w:rsidRDefault="00974FAE">
      <w:pPr>
        <w:spacing w:after="0" w:line="240" w:lineRule="auto"/>
        <w:ind w:right="-20"/>
        <w:rPr>
          <w:rFonts w:ascii="Trebuchet MS" w:eastAsia="Trebuchet MS" w:hAnsi="Trebuchet MS" w:cs="Trebuchet MS"/>
          <w:sz w:val="24"/>
          <w:szCs w:val="24"/>
        </w:rPr>
      </w:pPr>
      <w:r>
        <w:rPr>
          <w:rFonts w:ascii="Trebuchet MS" w:eastAsia="Trebuchet MS" w:hAnsi="Trebuchet MS" w:cs="Trebuchet MS"/>
          <w:sz w:val="24"/>
          <w:szCs w:val="24"/>
        </w:rPr>
        <w:t>Check all that apply.</w:t>
      </w:r>
    </w:p>
    <w:p w14:paraId="3C68FC11" w14:textId="77777777" w:rsidR="00045E0C" w:rsidRDefault="00974FAE">
      <w:pPr>
        <w:spacing w:after="0" w:line="240" w:lineRule="auto"/>
        <w:ind w:right="-20"/>
        <w:rPr>
          <w:rFonts w:ascii="Trebuchet MS" w:eastAsia="Trebuchet MS" w:hAnsi="Trebuchet MS" w:cs="Trebuchet MS"/>
          <w:sz w:val="24"/>
          <w:szCs w:val="24"/>
        </w:rPr>
      </w:pPr>
      <w:r>
        <w:rPr>
          <w:rFonts w:ascii="Trebuchet MS" w:eastAsia="Trebuchet MS" w:hAnsi="Trebuchet MS" w:cs="Trebuchet MS"/>
          <w:sz w:val="24"/>
          <w:szCs w:val="24"/>
        </w:rPr>
        <w:t>________ Medical services</w:t>
      </w:r>
    </w:p>
    <w:p w14:paraId="229ADA90" w14:textId="77777777" w:rsidR="00045E0C" w:rsidRDefault="00974FAE">
      <w:pPr>
        <w:spacing w:after="0" w:line="240" w:lineRule="auto"/>
        <w:ind w:right="-20"/>
        <w:rPr>
          <w:rFonts w:ascii="Trebuchet MS" w:eastAsia="Trebuchet MS" w:hAnsi="Trebuchet MS" w:cs="Trebuchet MS"/>
          <w:sz w:val="24"/>
          <w:szCs w:val="24"/>
        </w:rPr>
      </w:pPr>
      <w:r>
        <w:rPr>
          <w:rFonts w:ascii="Trebuchet MS" w:eastAsia="Trebuchet MS" w:hAnsi="Trebuchet MS" w:cs="Trebuchet MS"/>
          <w:sz w:val="24"/>
          <w:szCs w:val="24"/>
        </w:rPr>
        <w:t>________ Mental health services</w:t>
      </w:r>
    </w:p>
    <w:p w14:paraId="29BF9D9B" w14:textId="77777777" w:rsidR="00045E0C" w:rsidRDefault="00974FAE">
      <w:pPr>
        <w:spacing w:after="0" w:line="240" w:lineRule="auto"/>
        <w:ind w:right="-20"/>
        <w:rPr>
          <w:rFonts w:ascii="Trebuchet MS" w:eastAsia="Trebuchet MS" w:hAnsi="Trebuchet MS" w:cs="Trebuchet MS"/>
          <w:sz w:val="24"/>
          <w:szCs w:val="24"/>
        </w:rPr>
      </w:pPr>
      <w:r>
        <w:rPr>
          <w:rFonts w:ascii="Trebuchet MS" w:eastAsia="Trebuchet MS" w:hAnsi="Trebuchet MS" w:cs="Trebuchet MS"/>
          <w:sz w:val="24"/>
          <w:szCs w:val="24"/>
        </w:rPr>
        <w:lastRenderedPageBreak/>
        <w:t>________ Oral health services</w:t>
      </w:r>
    </w:p>
    <w:p w14:paraId="370E0E3D" w14:textId="77777777" w:rsidR="00045E0C" w:rsidRDefault="00974FAE">
      <w:pPr>
        <w:spacing w:after="0" w:line="240" w:lineRule="auto"/>
        <w:ind w:right="-20"/>
        <w:rPr>
          <w:rFonts w:ascii="Trebuchet MS" w:eastAsia="Trebuchet MS" w:hAnsi="Trebuchet MS" w:cs="Trebuchet MS"/>
          <w:sz w:val="24"/>
          <w:szCs w:val="24"/>
        </w:rPr>
      </w:pPr>
      <w:r>
        <w:rPr>
          <w:rFonts w:ascii="Trebuchet MS" w:eastAsia="Trebuchet MS" w:hAnsi="Trebuchet MS" w:cs="Trebuchet MS"/>
          <w:sz w:val="24"/>
          <w:szCs w:val="24"/>
        </w:rPr>
        <w:t>________ Substance abuse treatment</w:t>
      </w:r>
    </w:p>
    <w:p w14:paraId="31450637" w14:textId="77777777" w:rsidR="00045E0C" w:rsidRDefault="00974FAE">
      <w:pPr>
        <w:spacing w:after="0" w:line="240" w:lineRule="auto"/>
        <w:ind w:right="-20"/>
        <w:rPr>
          <w:rFonts w:ascii="Trebuchet MS" w:eastAsia="Trebuchet MS" w:hAnsi="Trebuchet MS" w:cs="Trebuchet MS"/>
          <w:sz w:val="24"/>
          <w:szCs w:val="24"/>
        </w:rPr>
      </w:pPr>
      <w:r>
        <w:rPr>
          <w:rFonts w:ascii="Trebuchet MS" w:eastAsia="Trebuchet MS" w:hAnsi="Trebuchet MS" w:cs="Trebuchet MS"/>
          <w:sz w:val="24"/>
          <w:szCs w:val="24"/>
        </w:rPr>
        <w:t>________ Prevention services and education</w:t>
      </w:r>
    </w:p>
    <w:p w14:paraId="400C2D78" w14:textId="77777777" w:rsidR="00045E0C" w:rsidRDefault="00974FAE">
      <w:pPr>
        <w:spacing w:after="0" w:line="240" w:lineRule="auto"/>
        <w:ind w:right="-20"/>
        <w:rPr>
          <w:rFonts w:ascii="Trebuchet MS" w:eastAsia="Trebuchet MS" w:hAnsi="Trebuchet MS" w:cs="Trebuchet MS"/>
          <w:sz w:val="24"/>
          <w:szCs w:val="24"/>
        </w:rPr>
      </w:pPr>
      <w:r>
        <w:rPr>
          <w:rFonts w:ascii="Trebuchet MS" w:eastAsia="Trebuchet MS" w:hAnsi="Trebuchet MS" w:cs="Trebuchet MS"/>
          <w:sz w:val="24"/>
          <w:szCs w:val="24"/>
        </w:rPr>
        <w:t>________ SBHC program</w:t>
      </w:r>
    </w:p>
    <w:p w14:paraId="2E3924FE" w14:textId="475A4B00" w:rsidR="00045E0C" w:rsidRDefault="00974FAE">
      <w:pPr>
        <w:numPr>
          <w:ilvl w:val="1"/>
          <w:numId w:val="1"/>
        </w:numPr>
        <w:spacing w:after="0" w:line="240" w:lineRule="auto"/>
        <w:ind w:right="-20"/>
        <w:rPr>
          <w:rFonts w:ascii="Trebuchet MS" w:eastAsia="Trebuchet MS" w:hAnsi="Trebuchet MS" w:cs="Trebuchet MS"/>
          <w:sz w:val="24"/>
          <w:szCs w:val="24"/>
        </w:rPr>
      </w:pPr>
      <w:r>
        <w:rPr>
          <w:rFonts w:ascii="Trebuchet MS" w:eastAsia="Trebuchet MS" w:hAnsi="Trebuchet MS" w:cs="Trebuchet MS"/>
          <w:sz w:val="24"/>
          <w:szCs w:val="24"/>
        </w:rPr>
        <w:t xml:space="preserve">If checked, please indicate the number of SBHC </w:t>
      </w:r>
      <w:r w:rsidRPr="3D132B75">
        <w:rPr>
          <w:rFonts w:ascii="Trebuchet MS" w:eastAsia="Trebuchet MS" w:hAnsi="Trebuchet MS" w:cs="Trebuchet MS"/>
          <w:sz w:val="24"/>
          <w:szCs w:val="24"/>
        </w:rPr>
        <w:t>currently</w:t>
      </w:r>
      <w:r w:rsidR="761B916D" w:rsidRPr="3D132B75">
        <w:rPr>
          <w:rFonts w:ascii="Trebuchet MS" w:eastAsia="Trebuchet MS" w:hAnsi="Trebuchet MS" w:cs="Trebuchet MS"/>
          <w:sz w:val="24"/>
          <w:szCs w:val="24"/>
        </w:rPr>
        <w:t xml:space="preserve"> </w:t>
      </w:r>
      <w:r w:rsidRPr="3D132B75">
        <w:rPr>
          <w:rFonts w:ascii="Trebuchet MS" w:eastAsia="Trebuchet MS" w:hAnsi="Trebuchet MS" w:cs="Trebuchet MS"/>
          <w:sz w:val="24"/>
          <w:szCs w:val="24"/>
        </w:rPr>
        <w:t>operated:___________________________</w:t>
      </w:r>
    </w:p>
    <w:p w14:paraId="614CFA4A" w14:textId="77777777" w:rsidR="00045E0C" w:rsidRDefault="00974FAE">
      <w:pPr>
        <w:spacing w:after="0" w:line="240" w:lineRule="auto"/>
        <w:ind w:right="-20"/>
        <w:rPr>
          <w:rFonts w:ascii="Trebuchet MS" w:eastAsia="Trebuchet MS" w:hAnsi="Trebuchet MS" w:cs="Trebuchet MS"/>
          <w:sz w:val="24"/>
          <w:szCs w:val="24"/>
        </w:rPr>
      </w:pPr>
      <w:r>
        <w:rPr>
          <w:rFonts w:ascii="Trebuchet MS" w:eastAsia="Trebuchet MS" w:hAnsi="Trebuchet MS" w:cs="Trebuchet MS"/>
          <w:sz w:val="24"/>
          <w:szCs w:val="24"/>
        </w:rPr>
        <w:t>________ Other services</w:t>
      </w:r>
    </w:p>
    <w:p w14:paraId="612AD6CD" w14:textId="77777777" w:rsidR="00045E0C" w:rsidRDefault="00974FAE">
      <w:pPr>
        <w:numPr>
          <w:ilvl w:val="1"/>
          <w:numId w:val="1"/>
        </w:numPr>
        <w:spacing w:after="0" w:line="240" w:lineRule="auto"/>
        <w:ind w:right="-20"/>
        <w:rPr>
          <w:rFonts w:ascii="Trebuchet MS" w:eastAsia="Trebuchet MS" w:hAnsi="Trebuchet MS" w:cs="Trebuchet MS"/>
          <w:sz w:val="24"/>
          <w:szCs w:val="24"/>
        </w:rPr>
      </w:pPr>
      <w:r>
        <w:rPr>
          <w:rFonts w:ascii="Trebuchet MS" w:eastAsia="Trebuchet MS" w:hAnsi="Trebuchet MS" w:cs="Trebuchet MS"/>
          <w:sz w:val="24"/>
          <w:szCs w:val="24"/>
        </w:rPr>
        <w:t>If checked, please specify:_____________________________________________________________</w:t>
      </w:r>
    </w:p>
    <w:p w14:paraId="437F6238" w14:textId="77777777" w:rsidR="00045E0C" w:rsidRDefault="00045E0C">
      <w:pPr>
        <w:spacing w:after="0" w:line="240" w:lineRule="auto"/>
        <w:ind w:right="-20"/>
        <w:rPr>
          <w:rFonts w:ascii="Trebuchet MS" w:eastAsia="Trebuchet MS" w:hAnsi="Trebuchet MS" w:cs="Trebuchet MS"/>
          <w:sz w:val="24"/>
          <w:szCs w:val="24"/>
        </w:rPr>
      </w:pPr>
    </w:p>
    <w:p w14:paraId="08E7DFD4" w14:textId="77777777" w:rsidR="00045E0C" w:rsidRDefault="00974FAE">
      <w:pPr>
        <w:spacing w:after="0" w:line="240" w:lineRule="auto"/>
        <w:ind w:right="-20"/>
        <w:rPr>
          <w:rFonts w:ascii="Trebuchet MS" w:eastAsia="Trebuchet MS" w:hAnsi="Trebuchet MS" w:cs="Trebuchet MS"/>
          <w:sz w:val="24"/>
          <w:szCs w:val="24"/>
        </w:rPr>
      </w:pPr>
      <w:r>
        <w:rPr>
          <w:rFonts w:ascii="Trebuchet MS" w:eastAsia="Trebuchet MS" w:hAnsi="Trebuchet MS" w:cs="Trebuchet MS"/>
          <w:sz w:val="24"/>
          <w:szCs w:val="24"/>
        </w:rPr>
        <w:t>3. Please describe the medical sponsor’s technology capacity, including its current use of Health Information Technology (HIT).</w:t>
      </w:r>
    </w:p>
    <w:p w14:paraId="4282878E" w14:textId="77777777" w:rsidR="00045E0C" w:rsidRDefault="00045E0C">
      <w:pPr>
        <w:spacing w:after="0" w:line="240" w:lineRule="auto"/>
        <w:ind w:right="-20"/>
        <w:rPr>
          <w:rFonts w:ascii="Trebuchet MS" w:eastAsia="Trebuchet MS" w:hAnsi="Trebuchet MS" w:cs="Trebuchet MS"/>
          <w:b/>
          <w:sz w:val="32"/>
          <w:szCs w:val="32"/>
        </w:rPr>
      </w:pPr>
    </w:p>
    <w:p w14:paraId="24972DA0" w14:textId="77777777" w:rsidR="009C5CAF" w:rsidRDefault="009C5CAF">
      <w:pPr>
        <w:spacing w:after="0" w:line="240" w:lineRule="auto"/>
        <w:ind w:right="-20"/>
        <w:rPr>
          <w:rFonts w:ascii="Trebuchet MS" w:eastAsia="Trebuchet MS" w:hAnsi="Trebuchet MS" w:cs="Trebuchet MS"/>
          <w:b/>
          <w:sz w:val="28"/>
          <w:szCs w:val="28"/>
        </w:rPr>
      </w:pPr>
    </w:p>
    <w:p w14:paraId="56BE2133" w14:textId="77777777" w:rsidR="00045E0C" w:rsidRDefault="00974FAE">
      <w:pPr>
        <w:spacing w:after="0" w:line="240" w:lineRule="auto"/>
        <w:ind w:right="-20"/>
        <w:rPr>
          <w:rFonts w:ascii="Trebuchet MS" w:eastAsia="Trebuchet MS" w:hAnsi="Trebuchet MS" w:cs="Trebuchet MS"/>
          <w:b/>
          <w:sz w:val="28"/>
          <w:szCs w:val="28"/>
        </w:rPr>
      </w:pPr>
      <w:r>
        <w:rPr>
          <w:rFonts w:ascii="Trebuchet MS" w:eastAsia="Trebuchet MS" w:hAnsi="Trebuchet MS" w:cs="Trebuchet MS"/>
          <w:b/>
          <w:sz w:val="28"/>
          <w:szCs w:val="28"/>
        </w:rPr>
        <w:t>Phase 6:</w:t>
      </w:r>
      <w:r>
        <w:rPr>
          <w:rFonts w:ascii="Trebuchet MS" w:eastAsia="Trebuchet MS" w:hAnsi="Trebuchet MS" w:cs="Trebuchet MS"/>
          <w:sz w:val="28"/>
          <w:szCs w:val="28"/>
        </w:rPr>
        <w:t xml:space="preserve"> </w:t>
      </w:r>
      <w:r>
        <w:rPr>
          <w:rFonts w:ascii="Trebuchet MS" w:eastAsia="Trebuchet MS" w:hAnsi="Trebuchet MS" w:cs="Trebuchet MS"/>
          <w:b/>
          <w:sz w:val="28"/>
          <w:szCs w:val="28"/>
        </w:rPr>
        <w:t>Barriers to Care</w:t>
      </w:r>
    </w:p>
    <w:p w14:paraId="570C85B5" w14:textId="77777777" w:rsidR="00045E0C" w:rsidRDefault="00045E0C">
      <w:pPr>
        <w:spacing w:after="0" w:line="240" w:lineRule="auto"/>
        <w:ind w:left="120" w:right="-20"/>
        <w:rPr>
          <w:rFonts w:ascii="Trebuchet MS" w:eastAsia="Trebuchet MS" w:hAnsi="Trebuchet MS" w:cs="Trebuchet MS"/>
          <w:sz w:val="24"/>
          <w:szCs w:val="24"/>
        </w:rPr>
      </w:pPr>
    </w:p>
    <w:p w14:paraId="167244FA" w14:textId="44C48399" w:rsidR="00045E0C" w:rsidRPr="00280AA1" w:rsidRDefault="00974FAE" w:rsidP="00280AA1">
      <w:pPr>
        <w:pStyle w:val="ListParagraph"/>
        <w:numPr>
          <w:ilvl w:val="0"/>
          <w:numId w:val="7"/>
        </w:numPr>
        <w:spacing w:after="0" w:line="240" w:lineRule="auto"/>
        <w:ind w:right="-20"/>
        <w:rPr>
          <w:rFonts w:ascii="Trebuchet MS" w:eastAsia="Trebuchet MS" w:hAnsi="Trebuchet MS" w:cs="Trebuchet MS"/>
          <w:sz w:val="24"/>
          <w:szCs w:val="24"/>
        </w:rPr>
      </w:pPr>
      <w:r w:rsidRPr="00280AA1">
        <w:rPr>
          <w:rFonts w:ascii="Trebuchet MS" w:eastAsia="Trebuchet MS" w:hAnsi="Trebuchet MS" w:cs="Trebuchet MS"/>
          <w:sz w:val="24"/>
          <w:szCs w:val="24"/>
        </w:rPr>
        <w:t>Please indicate which of the following designations, if any, your community has:</w:t>
      </w:r>
    </w:p>
    <w:bookmarkStart w:id="4" w:name="bookmark=id.41mghml" w:colFirst="0" w:colLast="0"/>
    <w:bookmarkEnd w:id="4"/>
    <w:p w14:paraId="38CCE497" w14:textId="77777777" w:rsidR="00045E0C" w:rsidRDefault="00F54288">
      <w:pPr>
        <w:spacing w:after="0" w:line="240" w:lineRule="auto"/>
        <w:ind w:left="120" w:right="-20"/>
        <w:rPr>
          <w:rFonts w:ascii="Trebuchet MS" w:eastAsia="Trebuchet MS" w:hAnsi="Trebuchet MS" w:cs="Trebuchet MS"/>
          <w:sz w:val="24"/>
          <w:szCs w:val="24"/>
        </w:rPr>
      </w:pPr>
      <w:sdt>
        <w:sdtPr>
          <w:rPr>
            <w:color w:val="2B579A"/>
            <w:shd w:val="clear" w:color="auto" w:fill="E6E6E6"/>
          </w:rPr>
          <w:tag w:val="goog_rdk_37"/>
          <w:id w:val="553665871"/>
        </w:sdtPr>
        <w:sdtEndPr>
          <w:rPr>
            <w:color w:val="auto"/>
            <w:shd w:val="clear" w:color="auto" w:fill="auto"/>
          </w:rPr>
        </w:sdtEndPr>
        <w:sdtContent>
          <w:r w:rsidR="00974FAE" w:rsidRPr="5B2C4A13">
            <w:rPr>
              <w:rFonts w:ascii="Arial Unicode MS" w:eastAsia="Arial Unicode MS" w:hAnsi="Arial Unicode MS" w:cs="Arial Unicode MS"/>
              <w:sz w:val="24"/>
              <w:szCs w:val="24"/>
            </w:rPr>
            <w:t>☐</w:t>
          </w:r>
          <w:r w:rsidR="00974FAE" w:rsidRPr="5B2C4A13">
            <w:rPr>
              <w:rFonts w:ascii="Trebuchet MS" w:eastAsia="Trebuchet MS" w:hAnsi="Trebuchet MS" w:cs="Trebuchet MS"/>
              <w:sz w:val="24"/>
              <w:szCs w:val="24"/>
            </w:rPr>
            <w:t xml:space="preserve"> Health Professional Shortage Area (HPSA)</w:t>
          </w:r>
        </w:sdtContent>
      </w:sdt>
    </w:p>
    <w:bookmarkStart w:id="5" w:name="bookmark=id.2grqrue" w:colFirst="0" w:colLast="0"/>
    <w:bookmarkEnd w:id="5"/>
    <w:p w14:paraId="276A506B" w14:textId="77777777" w:rsidR="00045E0C" w:rsidRDefault="00F54288">
      <w:pPr>
        <w:spacing w:after="0" w:line="240" w:lineRule="auto"/>
        <w:ind w:left="1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38"/>
          <w:id w:val="1162125685"/>
        </w:sdtPr>
        <w:sdtContent>
          <w:r w:rsidR="00974FAE" w:rsidRPr="5B2C4A13">
            <w:rPr>
              <w:rFonts w:ascii="Trebuchet MS" w:eastAsia="Trebuchet MS" w:hAnsi="Trebuchet MS" w:cs="Trebuchet MS"/>
              <w:sz w:val="24"/>
              <w:szCs w:val="24"/>
            </w:rPr>
            <w:t>☐ Medically Underserved Area (MUA)</w:t>
          </w:r>
        </w:sdtContent>
      </w:sdt>
    </w:p>
    <w:bookmarkStart w:id="6" w:name="bookmark=id.vx1227" w:colFirst="0" w:colLast="0"/>
    <w:bookmarkEnd w:id="6"/>
    <w:p w14:paraId="349BF15D" w14:textId="77777777" w:rsidR="00045E0C" w:rsidRDefault="00F54288">
      <w:pPr>
        <w:spacing w:after="0" w:line="240" w:lineRule="auto"/>
        <w:ind w:left="1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39"/>
          <w:id w:val="1882356272"/>
        </w:sdtPr>
        <w:sdtContent>
          <w:r w:rsidR="00974FAE" w:rsidRPr="5B2C4A13">
            <w:rPr>
              <w:rFonts w:ascii="Trebuchet MS" w:eastAsia="Trebuchet MS" w:hAnsi="Trebuchet MS" w:cs="Trebuchet MS"/>
              <w:sz w:val="24"/>
              <w:szCs w:val="24"/>
            </w:rPr>
            <w:t>☐ Medically Underserved Population (MUP)</w:t>
          </w:r>
        </w:sdtContent>
      </w:sdt>
    </w:p>
    <w:p w14:paraId="5D87441E" w14:textId="77777777" w:rsidR="00045E0C" w:rsidRDefault="00F54288">
      <w:pPr>
        <w:spacing w:after="0" w:line="240" w:lineRule="auto"/>
        <w:ind w:left="120" w:right="-20"/>
        <w:rPr>
          <w:rFonts w:ascii="Trebuchet MS" w:eastAsia="Trebuchet MS" w:hAnsi="Trebuchet MS" w:cs="Trebuchet MS"/>
          <w:sz w:val="24"/>
          <w:szCs w:val="24"/>
        </w:rPr>
      </w:pPr>
      <w:sdt>
        <w:sdtPr>
          <w:rPr>
            <w:rFonts w:ascii="Trebuchet MS" w:eastAsia="Trebuchet MS" w:hAnsi="Trebuchet MS" w:cs="Trebuchet MS"/>
            <w:color w:val="2B579A"/>
            <w:sz w:val="24"/>
            <w:szCs w:val="24"/>
            <w:shd w:val="clear" w:color="auto" w:fill="E6E6E6"/>
          </w:rPr>
          <w:tag w:val="goog_rdk_40"/>
          <w:id w:val="-271869141"/>
        </w:sdtPr>
        <w:sdtContent>
          <w:r w:rsidR="00974FAE" w:rsidRPr="5B2C4A13">
            <w:rPr>
              <w:rFonts w:ascii="Trebuchet MS" w:eastAsia="Trebuchet MS" w:hAnsi="Trebuchet MS" w:cs="Trebuchet MS"/>
              <w:sz w:val="24"/>
              <w:szCs w:val="24"/>
            </w:rPr>
            <w:t>☐ Rural Health Area of Unmet Need</w:t>
          </w:r>
        </w:sdtContent>
      </w:sdt>
    </w:p>
    <w:p w14:paraId="294D09BE" w14:textId="77777777" w:rsidR="00045E0C" w:rsidRDefault="00045E0C">
      <w:pPr>
        <w:spacing w:after="0" w:line="240" w:lineRule="auto"/>
        <w:ind w:left="120" w:right="-20"/>
        <w:rPr>
          <w:rFonts w:ascii="Trebuchet MS" w:eastAsia="Trebuchet MS" w:hAnsi="Trebuchet MS" w:cs="Trebuchet MS"/>
          <w:sz w:val="24"/>
          <w:szCs w:val="24"/>
        </w:rPr>
      </w:pPr>
    </w:p>
    <w:p w14:paraId="0B7B8582" w14:textId="46B331B4" w:rsidR="00045E0C" w:rsidRDefault="00974FAE">
      <w:pPr>
        <w:spacing w:after="0" w:line="240" w:lineRule="auto"/>
        <w:ind w:left="120" w:right="-20"/>
        <w:rPr>
          <w:rFonts w:ascii="Trebuchet MS" w:eastAsia="Trebuchet MS" w:hAnsi="Trebuchet MS" w:cs="Trebuchet MS"/>
          <w:sz w:val="24"/>
          <w:szCs w:val="24"/>
        </w:rPr>
      </w:pPr>
      <w:r>
        <w:rPr>
          <w:rFonts w:ascii="Trebuchet MS" w:eastAsia="Trebuchet MS" w:hAnsi="Trebuchet MS" w:cs="Trebuchet MS"/>
          <w:sz w:val="24"/>
          <w:szCs w:val="24"/>
        </w:rPr>
        <w:t xml:space="preserve">2. Please summarize the top three barriers to care for school-aged children in your community. </w:t>
      </w:r>
    </w:p>
    <w:p w14:paraId="1CBD8AA5" w14:textId="77777777" w:rsidR="00045E0C" w:rsidRDefault="00045E0C">
      <w:pPr>
        <w:spacing w:after="0" w:line="240" w:lineRule="auto"/>
        <w:ind w:right="-20"/>
        <w:rPr>
          <w:rFonts w:ascii="Trebuchet MS" w:eastAsia="Trebuchet MS" w:hAnsi="Trebuchet MS" w:cs="Trebuchet MS"/>
          <w:sz w:val="24"/>
          <w:szCs w:val="24"/>
        </w:rPr>
      </w:pPr>
    </w:p>
    <w:p w14:paraId="2E7C9B2F" w14:textId="3CDADED5" w:rsidR="00045E0C" w:rsidRDefault="00280AA1">
      <w:pPr>
        <w:spacing w:after="0" w:line="240" w:lineRule="auto"/>
        <w:ind w:left="120" w:right="-20"/>
        <w:rPr>
          <w:rFonts w:ascii="Trebuchet MS" w:eastAsia="Trebuchet MS" w:hAnsi="Trebuchet MS" w:cs="Trebuchet MS"/>
          <w:sz w:val="24"/>
          <w:szCs w:val="24"/>
        </w:rPr>
      </w:pPr>
      <w:r>
        <w:rPr>
          <w:rFonts w:ascii="Trebuchet MS" w:eastAsia="Trebuchet MS" w:hAnsi="Trebuchet MS" w:cs="Trebuchet MS"/>
          <w:sz w:val="24"/>
          <w:szCs w:val="24"/>
        </w:rPr>
        <w:t>3</w:t>
      </w:r>
      <w:r w:rsidR="00974FAE">
        <w:rPr>
          <w:rFonts w:ascii="Trebuchet MS" w:eastAsia="Trebuchet MS" w:hAnsi="Trebuchet MS" w:cs="Trebuchet MS"/>
          <w:sz w:val="24"/>
          <w:szCs w:val="24"/>
        </w:rPr>
        <w:t>. How will the SBHC being planned or the operating SBHC(s) address these barriers?</w:t>
      </w:r>
    </w:p>
    <w:p w14:paraId="7D5A193C" w14:textId="77777777" w:rsidR="00045E0C" w:rsidRDefault="00045E0C">
      <w:pPr>
        <w:spacing w:after="0" w:line="240" w:lineRule="auto"/>
        <w:ind w:right="-20"/>
        <w:rPr>
          <w:rFonts w:ascii="Trebuchet MS" w:eastAsia="Trebuchet MS" w:hAnsi="Trebuchet MS" w:cs="Trebuchet MS"/>
          <w:sz w:val="24"/>
          <w:szCs w:val="24"/>
        </w:rPr>
      </w:pPr>
    </w:p>
    <w:p w14:paraId="048717B9" w14:textId="77777777" w:rsidR="00045E0C" w:rsidRDefault="00974FAE">
      <w:pPr>
        <w:spacing w:after="0" w:line="240" w:lineRule="auto"/>
        <w:ind w:right="-20"/>
        <w:rPr>
          <w:rFonts w:ascii="Trebuchet MS" w:eastAsia="Trebuchet MS" w:hAnsi="Trebuchet MS" w:cs="Trebuchet MS"/>
          <w:sz w:val="28"/>
          <w:szCs w:val="28"/>
        </w:rPr>
      </w:pPr>
      <w:r>
        <w:rPr>
          <w:rFonts w:ascii="Trebuchet MS" w:eastAsia="Trebuchet MS" w:hAnsi="Trebuchet MS" w:cs="Trebuchet MS"/>
          <w:b/>
          <w:sz w:val="28"/>
          <w:szCs w:val="28"/>
        </w:rPr>
        <w:t>Phase 7: Community Outreach for Perceived Health Needs: Student; Parent; School Staff &amp; Faculty; Community Members &amp; Provider Agencies</w:t>
      </w:r>
    </w:p>
    <w:p w14:paraId="4DA5D0AC" w14:textId="77777777" w:rsidR="00045E0C" w:rsidRDefault="00045E0C">
      <w:pPr>
        <w:spacing w:after="0" w:line="266" w:lineRule="auto"/>
        <w:ind w:left="120" w:right="-20"/>
        <w:rPr>
          <w:rFonts w:ascii="Trebuchet MS" w:eastAsia="Trebuchet MS" w:hAnsi="Trebuchet MS" w:cs="Trebuchet MS"/>
          <w:sz w:val="24"/>
          <w:szCs w:val="24"/>
        </w:rPr>
      </w:pPr>
    </w:p>
    <w:p w14:paraId="6D4346B9" w14:textId="5A8EE137" w:rsidR="00045E0C" w:rsidRDefault="00974FAE">
      <w:pPr>
        <w:spacing w:after="0" w:line="266" w:lineRule="auto"/>
        <w:ind w:left="120" w:right="-20"/>
        <w:rPr>
          <w:rFonts w:ascii="Trebuchet MS" w:eastAsia="Trebuchet MS" w:hAnsi="Trebuchet MS" w:cs="Trebuchet MS"/>
          <w:sz w:val="24"/>
          <w:szCs w:val="24"/>
        </w:rPr>
      </w:pPr>
      <w:r w:rsidRPr="5B2C4A13">
        <w:rPr>
          <w:rFonts w:ascii="Trebuchet MS" w:eastAsia="Trebuchet MS" w:hAnsi="Trebuchet MS" w:cs="Trebuchet MS"/>
          <w:sz w:val="24"/>
          <w:szCs w:val="24"/>
        </w:rPr>
        <w:t xml:space="preserve">The </w:t>
      </w:r>
      <w:r w:rsidRPr="5B2C4A13">
        <w:rPr>
          <w:rFonts w:ascii="Trebuchet MS" w:eastAsia="Trebuchet MS" w:hAnsi="Trebuchet MS" w:cs="Trebuchet MS"/>
          <w:i/>
          <w:iCs/>
          <w:sz w:val="24"/>
          <w:szCs w:val="24"/>
        </w:rPr>
        <w:t xml:space="preserve">Quality Standards for Colorado SBHC </w:t>
      </w:r>
      <w:r w:rsidRPr="5B2C4A13">
        <w:rPr>
          <w:rFonts w:ascii="Trebuchet MS" w:eastAsia="Trebuchet MS" w:hAnsi="Trebuchet MS" w:cs="Trebuchet MS"/>
          <w:sz w:val="24"/>
          <w:szCs w:val="24"/>
        </w:rPr>
        <w:t xml:space="preserve">requires, as part of the comprehensive needs assessment, to ascertain the perceived “health needs by students, parents, faculty, community members, and provider agencies.” Focus groups and/or surveys are both effective strategies for gathering this information. This information assists in program planning and helps determine staffing needs. They also can be important tools for educating the community about the SBHC and the planning process. You can complete this section while simultaneously working on the other phases </w:t>
      </w:r>
      <w:r w:rsidRPr="5B2C4A13">
        <w:rPr>
          <w:rFonts w:ascii="Trebuchet MS" w:eastAsia="Trebuchet MS" w:hAnsi="Trebuchet MS" w:cs="Trebuchet MS"/>
          <w:sz w:val="24"/>
          <w:szCs w:val="24"/>
        </w:rPr>
        <w:lastRenderedPageBreak/>
        <w:t xml:space="preserve">of the process. Suggested survey questions for each group can be found </w:t>
      </w:r>
      <w:r w:rsidR="4EBEDF94" w:rsidRPr="27DECFF3">
        <w:rPr>
          <w:rFonts w:ascii="Trebuchet MS" w:eastAsia="Trebuchet MS" w:hAnsi="Trebuchet MS" w:cs="Trebuchet MS"/>
          <w:sz w:val="24"/>
          <w:szCs w:val="24"/>
        </w:rPr>
        <w:t>o</w:t>
      </w:r>
      <w:r w:rsidR="0043209C" w:rsidRPr="27DECFF3">
        <w:rPr>
          <w:rFonts w:ascii="Trebuchet MS" w:eastAsia="Trebuchet MS" w:hAnsi="Trebuchet MS" w:cs="Trebuchet MS"/>
          <w:sz w:val="24"/>
          <w:szCs w:val="24"/>
        </w:rPr>
        <w:t>n</w:t>
      </w:r>
      <w:r w:rsidR="0043209C">
        <w:rPr>
          <w:rFonts w:ascii="Trebuchet MS" w:eastAsia="Trebuchet MS" w:hAnsi="Trebuchet MS" w:cs="Trebuchet MS"/>
          <w:sz w:val="24"/>
          <w:szCs w:val="24"/>
        </w:rPr>
        <w:t xml:space="preserve"> </w:t>
      </w:r>
      <w:hyperlink r:id="rId23">
        <w:r w:rsidR="0043209C" w:rsidRPr="58FD88C6">
          <w:rPr>
            <w:rStyle w:val="Hyperlink"/>
            <w:rFonts w:ascii="Trebuchet MS" w:eastAsia="Trebuchet MS" w:hAnsi="Trebuchet MS" w:cs="Trebuchet MS"/>
            <w:sz w:val="24"/>
            <w:szCs w:val="24"/>
          </w:rPr>
          <w:t>YHA’s website</w:t>
        </w:r>
      </w:hyperlink>
      <w:r w:rsidR="00F72C74" w:rsidRPr="58FD88C6">
        <w:rPr>
          <w:rFonts w:ascii="Trebuchet MS" w:eastAsia="Trebuchet MS" w:hAnsi="Trebuchet MS" w:cs="Trebuchet MS"/>
          <w:sz w:val="24"/>
          <w:szCs w:val="24"/>
        </w:rPr>
        <w:t>.</w:t>
      </w:r>
      <w:r w:rsidRPr="5B2C4A13">
        <w:rPr>
          <w:rFonts w:ascii="Trebuchet MS" w:eastAsia="Trebuchet MS" w:hAnsi="Trebuchet MS" w:cs="Trebuchet MS"/>
          <w:sz w:val="24"/>
          <w:szCs w:val="24"/>
        </w:rPr>
        <w:t xml:space="preserve"> </w:t>
      </w:r>
      <w:r w:rsidRPr="7573ECC0">
        <w:rPr>
          <w:rFonts w:ascii="Trebuchet MS" w:eastAsia="Trebuchet MS" w:hAnsi="Trebuchet MS" w:cs="Trebuchet MS"/>
          <w:sz w:val="24"/>
          <w:szCs w:val="24"/>
        </w:rPr>
        <w:t>SBHC</w:t>
      </w:r>
      <w:r w:rsidRPr="5B2C4A13">
        <w:rPr>
          <w:rFonts w:ascii="Trebuchet MS" w:eastAsia="Trebuchet MS" w:hAnsi="Trebuchet MS" w:cs="Trebuchet MS"/>
          <w:sz w:val="24"/>
          <w:szCs w:val="24"/>
        </w:rPr>
        <w:t xml:space="preserve"> planning and</w:t>
      </w:r>
      <w:r w:rsidR="016437B1" w:rsidRPr="5B2C4A13">
        <w:rPr>
          <w:rFonts w:ascii="Trebuchet MS" w:eastAsia="Trebuchet MS" w:hAnsi="Trebuchet MS" w:cs="Trebuchet MS"/>
          <w:sz w:val="24"/>
          <w:szCs w:val="24"/>
        </w:rPr>
        <w:t>/</w:t>
      </w:r>
      <w:r w:rsidRPr="5B2C4A13">
        <w:rPr>
          <w:rFonts w:ascii="Trebuchet MS" w:eastAsia="Trebuchet MS" w:hAnsi="Trebuchet MS" w:cs="Trebuchet MS"/>
          <w:sz w:val="24"/>
          <w:szCs w:val="24"/>
        </w:rPr>
        <w:t>or advisory committees should feel free to modify questions to meet the unique needs of their community.</w:t>
      </w:r>
    </w:p>
    <w:p w14:paraId="48FD2B28" w14:textId="77777777" w:rsidR="00045E0C" w:rsidRDefault="00045E0C">
      <w:pPr>
        <w:spacing w:before="9" w:after="0" w:line="260" w:lineRule="auto"/>
        <w:rPr>
          <w:rFonts w:ascii="Trebuchet MS" w:eastAsia="Trebuchet MS" w:hAnsi="Trebuchet MS" w:cs="Trebuchet MS"/>
          <w:sz w:val="24"/>
          <w:szCs w:val="24"/>
        </w:rPr>
      </w:pPr>
    </w:p>
    <w:p w14:paraId="336D726D" w14:textId="2A8B6538" w:rsidR="00045E0C" w:rsidRDefault="00FF0751">
      <w:pPr>
        <w:spacing w:after="0" w:line="240" w:lineRule="auto"/>
        <w:ind w:right="-20"/>
        <w:rPr>
          <w:rFonts w:ascii="Trebuchet MS" w:eastAsia="Trebuchet MS" w:hAnsi="Trebuchet MS" w:cs="Trebuchet MS"/>
          <w:sz w:val="24"/>
          <w:szCs w:val="24"/>
        </w:rPr>
      </w:pPr>
      <w:r>
        <w:rPr>
          <w:rFonts w:ascii="Trebuchet MS" w:eastAsia="Trebuchet MS" w:hAnsi="Trebuchet MS" w:cs="Trebuchet MS"/>
          <w:sz w:val="24"/>
          <w:szCs w:val="24"/>
        </w:rPr>
        <w:t>1</w:t>
      </w:r>
      <w:r w:rsidR="00974FAE">
        <w:rPr>
          <w:rFonts w:ascii="Trebuchet MS" w:eastAsia="Trebuchet MS" w:hAnsi="Trebuchet MS" w:cs="Trebuchet MS"/>
          <w:sz w:val="24"/>
          <w:szCs w:val="24"/>
        </w:rPr>
        <w:t>.   Student input: (Summarize for each planning or operating SBHC)</w:t>
      </w:r>
    </w:p>
    <w:p w14:paraId="08CB91B9" w14:textId="5895584E" w:rsidR="00045E0C" w:rsidRDefault="6088CFE5">
      <w:pPr>
        <w:spacing w:after="0" w:line="240" w:lineRule="auto"/>
        <w:ind w:left="1200" w:right="-20"/>
        <w:rPr>
          <w:rFonts w:ascii="Trebuchet MS" w:eastAsia="Trebuchet MS" w:hAnsi="Trebuchet MS" w:cs="Trebuchet MS"/>
          <w:sz w:val="24"/>
          <w:szCs w:val="24"/>
        </w:rPr>
      </w:pPr>
      <w:r w:rsidRPr="6088CFE5">
        <w:rPr>
          <w:rFonts w:ascii="Trebuchet MS" w:eastAsia="Trebuchet MS" w:hAnsi="Trebuchet MS" w:cs="Trebuchet MS"/>
          <w:sz w:val="24"/>
          <w:szCs w:val="24"/>
        </w:rPr>
        <w:t>a. Please summarize what students feel are the student health needs.</w:t>
      </w:r>
    </w:p>
    <w:p w14:paraId="13A7E7CD" w14:textId="7DFFCE34" w:rsidR="6B11E4D1" w:rsidRDefault="6088CFE5" w:rsidP="6B11E4D1">
      <w:pPr>
        <w:spacing w:after="0" w:line="240" w:lineRule="auto"/>
        <w:ind w:left="1200" w:right="-20"/>
        <w:rPr>
          <w:rFonts w:ascii="Trebuchet MS" w:eastAsia="Trebuchet MS" w:hAnsi="Trebuchet MS" w:cs="Trebuchet MS"/>
          <w:sz w:val="24"/>
          <w:szCs w:val="24"/>
        </w:rPr>
      </w:pPr>
      <w:r w:rsidRPr="6088CFE5">
        <w:rPr>
          <w:rFonts w:ascii="Trebuchet MS" w:eastAsia="Trebuchet MS" w:hAnsi="Trebuchet MS" w:cs="Trebuchet MS"/>
          <w:sz w:val="24"/>
          <w:szCs w:val="24"/>
        </w:rPr>
        <w:t>b. Assess whether or not students feel they would use the school-based health center services.</w:t>
      </w:r>
    </w:p>
    <w:p w14:paraId="3B9A47A1" w14:textId="2544C135" w:rsidR="6B11E4D1" w:rsidRDefault="6088CFE5" w:rsidP="6088CFE5">
      <w:pPr>
        <w:spacing w:after="0" w:line="240" w:lineRule="auto"/>
        <w:ind w:left="1200" w:right="-20"/>
        <w:rPr>
          <w:rFonts w:ascii="Trebuchet MS" w:eastAsia="Trebuchet MS" w:hAnsi="Trebuchet MS" w:cs="Trebuchet MS"/>
          <w:sz w:val="24"/>
          <w:szCs w:val="24"/>
        </w:rPr>
      </w:pPr>
      <w:r w:rsidRPr="6088CFE5">
        <w:rPr>
          <w:rFonts w:ascii="Trebuchet MS" w:eastAsia="Trebuchet MS" w:hAnsi="Trebuchet MS" w:cs="Trebuchet MS"/>
          <w:sz w:val="24"/>
          <w:szCs w:val="24"/>
        </w:rPr>
        <w:t>c.  If you plan to offer services through telehealth, consider assessing whether students would use school-based health center services via telehealth.</w:t>
      </w:r>
    </w:p>
    <w:p w14:paraId="04A21CAF" w14:textId="1054ECD2" w:rsidR="00045E0C" w:rsidRDefault="6088CFE5">
      <w:pPr>
        <w:spacing w:after="0" w:line="240" w:lineRule="auto"/>
        <w:ind w:left="1200" w:right="-20"/>
        <w:rPr>
          <w:rFonts w:ascii="Trebuchet MS" w:eastAsia="Trebuchet MS" w:hAnsi="Trebuchet MS" w:cs="Trebuchet MS"/>
          <w:sz w:val="24"/>
          <w:szCs w:val="24"/>
        </w:rPr>
      </w:pPr>
      <w:r w:rsidRPr="6088CFE5">
        <w:rPr>
          <w:rFonts w:ascii="Trebuchet MS" w:eastAsia="Trebuchet MS" w:hAnsi="Trebuchet MS" w:cs="Trebuchet MS"/>
          <w:sz w:val="24"/>
          <w:szCs w:val="24"/>
        </w:rPr>
        <w:t>d. Please describe how student input was ascertained. If focus groups were utilized, note how many were conducted and how many students participated.</w:t>
      </w:r>
    </w:p>
    <w:p w14:paraId="5A331B12" w14:textId="10DEE65B" w:rsidR="00045E0C" w:rsidRDefault="6088CFE5">
      <w:pPr>
        <w:spacing w:after="0" w:line="240" w:lineRule="auto"/>
        <w:ind w:left="1200" w:right="-20"/>
        <w:rPr>
          <w:rFonts w:ascii="Trebuchet MS" w:eastAsia="Trebuchet MS" w:hAnsi="Trebuchet MS" w:cs="Trebuchet MS"/>
          <w:sz w:val="24"/>
          <w:szCs w:val="24"/>
        </w:rPr>
      </w:pPr>
      <w:r w:rsidRPr="6088CFE5">
        <w:rPr>
          <w:rFonts w:ascii="Trebuchet MS" w:eastAsia="Trebuchet MS" w:hAnsi="Trebuchet MS" w:cs="Trebuchet MS"/>
          <w:sz w:val="24"/>
          <w:szCs w:val="24"/>
        </w:rPr>
        <w:t>e.</w:t>
      </w:r>
      <w:r w:rsidR="00974FAE">
        <w:tab/>
      </w:r>
      <w:r w:rsidRPr="6088CFE5">
        <w:rPr>
          <w:rFonts w:ascii="Trebuchet MS" w:eastAsia="Trebuchet MS" w:hAnsi="Trebuchet MS" w:cs="Trebuchet MS"/>
          <w:sz w:val="24"/>
          <w:szCs w:val="24"/>
        </w:rPr>
        <w:t>If student surveys were utilized, describe how they were publicized, distributed and collected. Include the number of surveys distributed and the number completed and returned.</w:t>
      </w:r>
    </w:p>
    <w:p w14:paraId="75A275E6" w14:textId="77777777" w:rsidR="00045E0C" w:rsidRDefault="00045E0C">
      <w:pPr>
        <w:spacing w:after="0" w:line="200" w:lineRule="auto"/>
        <w:rPr>
          <w:rFonts w:ascii="Trebuchet MS" w:eastAsia="Trebuchet MS" w:hAnsi="Trebuchet MS" w:cs="Trebuchet MS"/>
          <w:sz w:val="24"/>
          <w:szCs w:val="24"/>
        </w:rPr>
      </w:pPr>
    </w:p>
    <w:p w14:paraId="7491FC20" w14:textId="067D4357" w:rsidR="00045E0C" w:rsidRDefault="00FF0751">
      <w:pPr>
        <w:spacing w:after="0" w:line="240" w:lineRule="auto"/>
        <w:ind w:left="120" w:right="-20"/>
        <w:rPr>
          <w:rFonts w:ascii="Trebuchet MS" w:eastAsia="Trebuchet MS" w:hAnsi="Trebuchet MS" w:cs="Trebuchet MS"/>
          <w:sz w:val="24"/>
          <w:szCs w:val="24"/>
        </w:rPr>
      </w:pPr>
      <w:r>
        <w:rPr>
          <w:rFonts w:ascii="Trebuchet MS" w:eastAsia="Trebuchet MS" w:hAnsi="Trebuchet MS" w:cs="Trebuchet MS"/>
          <w:sz w:val="24"/>
          <w:szCs w:val="24"/>
        </w:rPr>
        <w:t>2</w:t>
      </w:r>
      <w:r w:rsidR="00974FAE">
        <w:rPr>
          <w:rFonts w:ascii="Trebuchet MS" w:eastAsia="Trebuchet MS" w:hAnsi="Trebuchet MS" w:cs="Trebuchet MS"/>
          <w:sz w:val="24"/>
          <w:szCs w:val="24"/>
        </w:rPr>
        <w:t>.   Parent/Guardian input: (Summarize for each planning or operating SBHC)</w:t>
      </w:r>
    </w:p>
    <w:p w14:paraId="1F825655" w14:textId="77355BED" w:rsidR="00045E0C" w:rsidRDefault="6088CFE5">
      <w:pPr>
        <w:spacing w:after="0" w:line="240" w:lineRule="auto"/>
        <w:ind w:left="1200" w:right="-20"/>
        <w:rPr>
          <w:rFonts w:ascii="Trebuchet MS" w:eastAsia="Trebuchet MS" w:hAnsi="Trebuchet MS" w:cs="Trebuchet MS"/>
          <w:sz w:val="24"/>
          <w:szCs w:val="24"/>
        </w:rPr>
      </w:pPr>
      <w:r w:rsidRPr="6088CFE5">
        <w:rPr>
          <w:rFonts w:ascii="Trebuchet MS" w:eastAsia="Trebuchet MS" w:hAnsi="Trebuchet MS" w:cs="Trebuchet MS"/>
          <w:sz w:val="24"/>
          <w:szCs w:val="24"/>
        </w:rPr>
        <w:t>a. Please summarize what parents/guardians feel are the student health needs.</w:t>
      </w:r>
    </w:p>
    <w:p w14:paraId="0A985E9E" w14:textId="4A25B576" w:rsidR="6B11E4D1" w:rsidRDefault="6088CFE5" w:rsidP="6B11E4D1">
      <w:pPr>
        <w:spacing w:after="0" w:line="240" w:lineRule="auto"/>
        <w:ind w:left="1200" w:right="-20"/>
        <w:rPr>
          <w:rFonts w:ascii="Trebuchet MS" w:eastAsia="Trebuchet MS" w:hAnsi="Trebuchet MS" w:cs="Trebuchet MS"/>
          <w:sz w:val="24"/>
          <w:szCs w:val="24"/>
        </w:rPr>
      </w:pPr>
      <w:r w:rsidRPr="6088CFE5">
        <w:rPr>
          <w:rFonts w:ascii="Trebuchet MS" w:eastAsia="Trebuchet MS" w:hAnsi="Trebuchet MS" w:cs="Trebuchet MS"/>
          <w:sz w:val="24"/>
          <w:szCs w:val="24"/>
        </w:rPr>
        <w:t>b. Assess whether or not parents/guardians feel students would use the school-based health center services.</w:t>
      </w:r>
    </w:p>
    <w:p w14:paraId="6636B459" w14:textId="199B7399" w:rsidR="00045E0C" w:rsidRDefault="6088CFE5">
      <w:pPr>
        <w:spacing w:after="0" w:line="240" w:lineRule="auto"/>
        <w:ind w:left="1200" w:right="-20"/>
        <w:rPr>
          <w:rFonts w:ascii="Trebuchet MS" w:eastAsia="Trebuchet MS" w:hAnsi="Trebuchet MS" w:cs="Trebuchet MS"/>
          <w:sz w:val="24"/>
          <w:szCs w:val="24"/>
        </w:rPr>
      </w:pPr>
      <w:r w:rsidRPr="6088CFE5">
        <w:rPr>
          <w:rFonts w:ascii="Trebuchet MS" w:eastAsia="Trebuchet MS" w:hAnsi="Trebuchet MS" w:cs="Trebuchet MS"/>
          <w:sz w:val="24"/>
          <w:szCs w:val="24"/>
        </w:rPr>
        <w:t>c. Please describe how parent/guardian input was ascertained. If focus groups were utilized, note how many were conducted and how many parents participated.</w:t>
      </w:r>
    </w:p>
    <w:p w14:paraId="5BB1A062" w14:textId="012F4FA2" w:rsidR="00045E0C" w:rsidRDefault="6088CFE5">
      <w:pPr>
        <w:spacing w:after="0" w:line="240" w:lineRule="auto"/>
        <w:ind w:left="1200" w:right="-20"/>
        <w:rPr>
          <w:rFonts w:ascii="Trebuchet MS" w:eastAsia="Trebuchet MS" w:hAnsi="Trebuchet MS" w:cs="Trebuchet MS"/>
          <w:sz w:val="24"/>
          <w:szCs w:val="24"/>
        </w:rPr>
      </w:pPr>
      <w:r w:rsidRPr="6088CFE5">
        <w:rPr>
          <w:rFonts w:ascii="Trebuchet MS" w:eastAsia="Trebuchet MS" w:hAnsi="Trebuchet MS" w:cs="Trebuchet MS"/>
          <w:sz w:val="24"/>
          <w:szCs w:val="24"/>
        </w:rPr>
        <w:t>d.</w:t>
      </w:r>
      <w:r w:rsidR="00974FAE">
        <w:tab/>
      </w:r>
      <w:r w:rsidRPr="6088CFE5">
        <w:rPr>
          <w:rFonts w:ascii="Trebuchet MS" w:eastAsia="Trebuchet MS" w:hAnsi="Trebuchet MS" w:cs="Trebuchet MS"/>
          <w:sz w:val="24"/>
          <w:szCs w:val="24"/>
        </w:rPr>
        <w:t>If parent surveys were utilized, describe how they were publicized, distributed and collected. Include the number of surveys distributed and the number completed and returned.</w:t>
      </w:r>
    </w:p>
    <w:p w14:paraId="4862B893" w14:textId="77777777" w:rsidR="00045E0C" w:rsidRDefault="00045E0C">
      <w:pPr>
        <w:spacing w:after="0" w:line="200" w:lineRule="auto"/>
        <w:rPr>
          <w:rFonts w:ascii="Trebuchet MS" w:eastAsia="Trebuchet MS" w:hAnsi="Trebuchet MS" w:cs="Trebuchet MS"/>
          <w:sz w:val="24"/>
          <w:szCs w:val="24"/>
        </w:rPr>
      </w:pPr>
    </w:p>
    <w:p w14:paraId="0E4FCB9A" w14:textId="2AEB219F" w:rsidR="00045E0C" w:rsidRDefault="00FF0751">
      <w:pPr>
        <w:spacing w:after="0" w:line="240" w:lineRule="auto"/>
        <w:ind w:left="120" w:right="-20"/>
        <w:rPr>
          <w:rFonts w:ascii="Trebuchet MS" w:eastAsia="Trebuchet MS" w:hAnsi="Trebuchet MS" w:cs="Trebuchet MS"/>
          <w:sz w:val="24"/>
          <w:szCs w:val="24"/>
        </w:rPr>
      </w:pPr>
      <w:r>
        <w:rPr>
          <w:rFonts w:ascii="Trebuchet MS" w:eastAsia="Trebuchet MS" w:hAnsi="Trebuchet MS" w:cs="Trebuchet MS"/>
          <w:sz w:val="24"/>
          <w:szCs w:val="24"/>
        </w:rPr>
        <w:t>3</w:t>
      </w:r>
      <w:r w:rsidR="00974FAE">
        <w:rPr>
          <w:rFonts w:ascii="Trebuchet MS" w:eastAsia="Trebuchet MS" w:hAnsi="Trebuchet MS" w:cs="Trebuchet MS"/>
          <w:sz w:val="24"/>
          <w:szCs w:val="24"/>
        </w:rPr>
        <w:t>.   School staff/faculty input: (Summarize for each planning or operating SBHC)</w:t>
      </w:r>
    </w:p>
    <w:p w14:paraId="26429183" w14:textId="2E8002A9" w:rsidR="00045E0C" w:rsidRDefault="6088CFE5">
      <w:pPr>
        <w:spacing w:after="0" w:line="240" w:lineRule="auto"/>
        <w:ind w:left="1200" w:right="-20"/>
        <w:rPr>
          <w:rFonts w:ascii="Trebuchet MS" w:eastAsia="Trebuchet MS" w:hAnsi="Trebuchet MS" w:cs="Trebuchet MS"/>
          <w:sz w:val="24"/>
          <w:szCs w:val="24"/>
        </w:rPr>
      </w:pPr>
      <w:r w:rsidRPr="6088CFE5">
        <w:rPr>
          <w:rFonts w:ascii="Trebuchet MS" w:eastAsia="Trebuchet MS" w:hAnsi="Trebuchet MS" w:cs="Trebuchet MS"/>
          <w:sz w:val="24"/>
          <w:szCs w:val="24"/>
        </w:rPr>
        <w:t>a. Please describe what school staff/faculty feel are the student health needs.</w:t>
      </w:r>
    </w:p>
    <w:p w14:paraId="72A4C221" w14:textId="452E5064" w:rsidR="00045E0C" w:rsidRDefault="6088CFE5" w:rsidP="6B11E4D1">
      <w:pPr>
        <w:spacing w:after="0" w:line="240" w:lineRule="auto"/>
        <w:ind w:left="1200" w:right="-20"/>
        <w:rPr>
          <w:rFonts w:ascii="Trebuchet MS" w:eastAsia="Trebuchet MS" w:hAnsi="Trebuchet MS" w:cs="Trebuchet MS"/>
          <w:sz w:val="24"/>
          <w:szCs w:val="24"/>
        </w:rPr>
      </w:pPr>
      <w:r w:rsidRPr="6088CFE5">
        <w:rPr>
          <w:rFonts w:ascii="Trebuchet MS" w:eastAsia="Trebuchet MS" w:hAnsi="Trebuchet MS" w:cs="Trebuchet MS"/>
          <w:sz w:val="24"/>
          <w:szCs w:val="24"/>
        </w:rPr>
        <w:t>b. Assess whether or not school staff/faculty would be supportive of the school-based health center services.</w:t>
      </w:r>
    </w:p>
    <w:p w14:paraId="1F206D69" w14:textId="5122F2AC" w:rsidR="00045E0C" w:rsidRDefault="6088CFE5" w:rsidP="6B11E4D1">
      <w:pPr>
        <w:spacing w:after="0" w:line="240" w:lineRule="auto"/>
        <w:ind w:left="1200" w:right="-20"/>
        <w:rPr>
          <w:rFonts w:ascii="Trebuchet MS" w:eastAsia="Trebuchet MS" w:hAnsi="Trebuchet MS" w:cs="Trebuchet MS"/>
          <w:sz w:val="24"/>
          <w:szCs w:val="24"/>
        </w:rPr>
      </w:pPr>
      <w:r w:rsidRPr="6088CFE5">
        <w:rPr>
          <w:rFonts w:ascii="Trebuchet MS" w:eastAsia="Trebuchet MS" w:hAnsi="Trebuchet MS" w:cs="Trebuchet MS"/>
          <w:sz w:val="24"/>
          <w:szCs w:val="24"/>
        </w:rPr>
        <w:t xml:space="preserve"> </w:t>
      </w:r>
    </w:p>
    <w:p w14:paraId="62D51BC4" w14:textId="6E962E3F" w:rsidR="00045E0C" w:rsidRDefault="6088CFE5">
      <w:pPr>
        <w:spacing w:after="0" w:line="240" w:lineRule="auto"/>
        <w:ind w:left="1200" w:right="-20"/>
        <w:rPr>
          <w:rFonts w:ascii="Trebuchet MS" w:eastAsia="Trebuchet MS" w:hAnsi="Trebuchet MS" w:cs="Trebuchet MS"/>
          <w:sz w:val="24"/>
          <w:szCs w:val="24"/>
        </w:rPr>
      </w:pPr>
      <w:r w:rsidRPr="6088CFE5">
        <w:rPr>
          <w:rFonts w:ascii="Trebuchet MS" w:eastAsia="Trebuchet MS" w:hAnsi="Trebuchet MS" w:cs="Trebuchet MS"/>
          <w:sz w:val="24"/>
          <w:szCs w:val="24"/>
        </w:rPr>
        <w:t>c. Please describe how school staff/faculty input was ascertained. If focus groups were utilized, note how many were conducted and how many staff participated.</w:t>
      </w:r>
    </w:p>
    <w:p w14:paraId="24970B7E" w14:textId="309B6763" w:rsidR="00045E0C" w:rsidRDefault="6088CFE5">
      <w:pPr>
        <w:spacing w:after="0" w:line="240" w:lineRule="auto"/>
        <w:ind w:left="1200" w:right="-20"/>
        <w:rPr>
          <w:rFonts w:ascii="Trebuchet MS" w:eastAsia="Trebuchet MS" w:hAnsi="Trebuchet MS" w:cs="Trebuchet MS"/>
          <w:sz w:val="24"/>
          <w:szCs w:val="24"/>
        </w:rPr>
      </w:pPr>
      <w:r w:rsidRPr="6088CFE5">
        <w:rPr>
          <w:rFonts w:ascii="Trebuchet MS" w:eastAsia="Trebuchet MS" w:hAnsi="Trebuchet MS" w:cs="Trebuchet MS"/>
          <w:sz w:val="24"/>
          <w:szCs w:val="24"/>
        </w:rPr>
        <w:t>d.</w:t>
      </w:r>
      <w:r w:rsidR="00974FAE">
        <w:tab/>
      </w:r>
      <w:r w:rsidRPr="6088CFE5">
        <w:rPr>
          <w:rFonts w:ascii="Trebuchet MS" w:eastAsia="Trebuchet MS" w:hAnsi="Trebuchet MS" w:cs="Trebuchet MS"/>
          <w:sz w:val="24"/>
          <w:szCs w:val="24"/>
        </w:rPr>
        <w:t>If school staff/faculty surveys were utilized, describe how they were publicized, distributed and collected. Include the number of surveys distributed and the number completed and returned.</w:t>
      </w:r>
    </w:p>
    <w:p w14:paraId="51A099B8" w14:textId="77777777" w:rsidR="00045E0C" w:rsidRDefault="00045E0C">
      <w:pPr>
        <w:spacing w:before="4" w:after="0" w:line="200" w:lineRule="auto"/>
        <w:rPr>
          <w:rFonts w:ascii="Trebuchet MS" w:eastAsia="Trebuchet MS" w:hAnsi="Trebuchet MS" w:cs="Trebuchet MS"/>
          <w:sz w:val="24"/>
          <w:szCs w:val="24"/>
        </w:rPr>
      </w:pPr>
    </w:p>
    <w:p w14:paraId="1936037C" w14:textId="386F14BC" w:rsidR="00045E0C" w:rsidRDefault="00FF0751">
      <w:pPr>
        <w:spacing w:after="0" w:line="240" w:lineRule="auto"/>
        <w:ind w:left="120" w:right="-20"/>
        <w:rPr>
          <w:rFonts w:ascii="Trebuchet MS" w:eastAsia="Trebuchet MS" w:hAnsi="Trebuchet MS" w:cs="Trebuchet MS"/>
          <w:sz w:val="24"/>
          <w:szCs w:val="24"/>
        </w:rPr>
      </w:pPr>
      <w:r>
        <w:rPr>
          <w:rFonts w:ascii="Trebuchet MS" w:eastAsia="Trebuchet MS" w:hAnsi="Trebuchet MS" w:cs="Trebuchet MS"/>
          <w:sz w:val="24"/>
          <w:szCs w:val="24"/>
        </w:rPr>
        <w:t>4</w:t>
      </w:r>
      <w:r w:rsidR="00974FAE">
        <w:rPr>
          <w:rFonts w:ascii="Trebuchet MS" w:eastAsia="Trebuchet MS" w:hAnsi="Trebuchet MS" w:cs="Trebuchet MS"/>
          <w:sz w:val="24"/>
          <w:szCs w:val="24"/>
        </w:rPr>
        <w:t>.   Community provider input:</w:t>
      </w:r>
    </w:p>
    <w:p w14:paraId="48306524" w14:textId="4863C578" w:rsidR="00045E0C" w:rsidRDefault="6088CFE5">
      <w:pPr>
        <w:spacing w:after="0" w:line="240" w:lineRule="auto"/>
        <w:ind w:left="1200" w:right="-20"/>
        <w:rPr>
          <w:rFonts w:ascii="Trebuchet MS" w:eastAsia="Trebuchet MS" w:hAnsi="Trebuchet MS" w:cs="Trebuchet MS"/>
          <w:sz w:val="24"/>
          <w:szCs w:val="24"/>
        </w:rPr>
      </w:pPr>
      <w:r w:rsidRPr="6088CFE5">
        <w:rPr>
          <w:rFonts w:ascii="Trebuchet MS" w:eastAsia="Trebuchet MS" w:hAnsi="Trebuchet MS" w:cs="Trebuchet MS"/>
          <w:sz w:val="24"/>
          <w:szCs w:val="24"/>
        </w:rPr>
        <w:t>a. Please describe what community providers feel are the students' health needs.</w:t>
      </w:r>
    </w:p>
    <w:p w14:paraId="03A4FFA8" w14:textId="77777777" w:rsidR="00045E0C" w:rsidRDefault="00974FAE">
      <w:pPr>
        <w:spacing w:after="0" w:line="240" w:lineRule="auto"/>
        <w:ind w:left="1200" w:right="-20"/>
        <w:rPr>
          <w:rFonts w:ascii="Trebuchet MS" w:eastAsia="Trebuchet MS" w:hAnsi="Trebuchet MS" w:cs="Trebuchet MS"/>
          <w:sz w:val="24"/>
          <w:szCs w:val="24"/>
        </w:rPr>
      </w:pPr>
      <w:r>
        <w:rPr>
          <w:rFonts w:ascii="Trebuchet MS" w:eastAsia="Trebuchet MS" w:hAnsi="Trebuchet MS" w:cs="Trebuchet MS"/>
          <w:sz w:val="24"/>
          <w:szCs w:val="24"/>
        </w:rPr>
        <w:lastRenderedPageBreak/>
        <w:t>b. Please describe how community provider agency was ascertained. If focus groups were utilized, note how many were conducted and how many staff participated.</w:t>
      </w:r>
    </w:p>
    <w:p w14:paraId="6BF080E2" w14:textId="77777777" w:rsidR="00045E0C" w:rsidRDefault="00974FAE">
      <w:pPr>
        <w:spacing w:after="0" w:line="240" w:lineRule="auto"/>
        <w:ind w:left="1200" w:right="-20"/>
        <w:rPr>
          <w:rFonts w:ascii="Trebuchet MS" w:eastAsia="Trebuchet MS" w:hAnsi="Trebuchet MS" w:cs="Trebuchet MS"/>
          <w:sz w:val="24"/>
          <w:szCs w:val="24"/>
        </w:rPr>
        <w:sectPr w:rsidR="00045E0C">
          <w:type w:val="continuous"/>
          <w:pgSz w:w="15840" w:h="12240" w:orient="landscape"/>
          <w:pgMar w:top="1120" w:right="1360" w:bottom="900" w:left="1680" w:header="0" w:footer="705" w:gutter="0"/>
          <w:cols w:space="720"/>
        </w:sectPr>
      </w:pPr>
      <w:r>
        <w:rPr>
          <w:rFonts w:ascii="Trebuchet MS" w:eastAsia="Trebuchet MS" w:hAnsi="Trebuchet MS" w:cs="Trebuchet MS"/>
          <w:sz w:val="24"/>
          <w:szCs w:val="24"/>
        </w:rPr>
        <w:t>c.</w:t>
      </w:r>
      <w:r>
        <w:rPr>
          <w:rFonts w:ascii="Trebuchet MS" w:eastAsia="Trebuchet MS" w:hAnsi="Trebuchet MS" w:cs="Trebuchet MS"/>
          <w:sz w:val="24"/>
          <w:szCs w:val="24"/>
        </w:rPr>
        <w:tab/>
        <w:t>If community provider surveys were utilized, describe how they were publicized, distributed and collected. Include the number of surveys distributed and the number completed and returned.</w:t>
      </w:r>
    </w:p>
    <w:p w14:paraId="1DEB3111" w14:textId="77777777" w:rsidR="006271D3" w:rsidRDefault="006271D3" w:rsidP="00204F28">
      <w:pPr>
        <w:spacing w:before="4" w:after="0" w:line="240" w:lineRule="auto"/>
        <w:ind w:left="720" w:right="50" w:firstLine="720"/>
        <w:rPr>
          <w:rFonts w:ascii="Trebuchet MS" w:eastAsia="Trebuchet MS" w:hAnsi="Trebuchet MS" w:cs="Trebuchet MS"/>
          <w:sz w:val="24"/>
          <w:szCs w:val="24"/>
        </w:rPr>
      </w:pPr>
    </w:p>
    <w:p w14:paraId="65B1B3E1" w14:textId="77777777" w:rsidR="006271D3" w:rsidRDefault="006271D3" w:rsidP="00204F28">
      <w:pPr>
        <w:spacing w:before="4" w:after="0" w:line="240" w:lineRule="auto"/>
        <w:ind w:left="720" w:right="50" w:firstLine="720"/>
        <w:rPr>
          <w:rFonts w:ascii="Trebuchet MS" w:eastAsia="Trebuchet MS" w:hAnsi="Trebuchet MS" w:cs="Trebuchet MS"/>
          <w:sz w:val="24"/>
          <w:szCs w:val="24"/>
        </w:rPr>
      </w:pPr>
    </w:p>
    <w:p w14:paraId="7B6595C1" w14:textId="77777777" w:rsidR="006271D3" w:rsidRDefault="006271D3" w:rsidP="00204F28">
      <w:pPr>
        <w:spacing w:before="4" w:after="0" w:line="240" w:lineRule="auto"/>
        <w:ind w:left="720" w:right="50" w:firstLine="720"/>
        <w:rPr>
          <w:rFonts w:ascii="Trebuchet MS" w:eastAsia="Trebuchet MS" w:hAnsi="Trebuchet MS" w:cs="Trebuchet MS"/>
          <w:sz w:val="24"/>
          <w:szCs w:val="24"/>
        </w:rPr>
      </w:pPr>
    </w:p>
    <w:p w14:paraId="3CC8C913" w14:textId="77777777" w:rsidR="006271D3" w:rsidRDefault="006271D3" w:rsidP="00204F28">
      <w:pPr>
        <w:spacing w:before="4" w:after="0" w:line="240" w:lineRule="auto"/>
        <w:ind w:left="720" w:right="50" w:firstLine="720"/>
        <w:rPr>
          <w:rFonts w:ascii="Trebuchet MS" w:eastAsia="Trebuchet MS" w:hAnsi="Trebuchet MS" w:cs="Trebuchet MS"/>
          <w:sz w:val="24"/>
          <w:szCs w:val="24"/>
        </w:rPr>
      </w:pPr>
    </w:p>
    <w:p w14:paraId="459CE477" w14:textId="1F5173A7" w:rsidR="6088CFE5" w:rsidRDefault="6088CFE5" w:rsidP="6088CFE5">
      <w:pPr>
        <w:spacing w:before="4" w:after="0" w:line="240" w:lineRule="auto"/>
        <w:ind w:left="720" w:right="50" w:firstLine="720"/>
        <w:rPr>
          <w:rFonts w:ascii="Trebuchet MS" w:eastAsia="Trebuchet MS" w:hAnsi="Trebuchet MS" w:cs="Trebuchet MS"/>
          <w:b/>
          <w:bCs/>
          <w:sz w:val="28"/>
          <w:szCs w:val="28"/>
        </w:rPr>
      </w:pPr>
    </w:p>
    <w:p w14:paraId="31390CEB" w14:textId="1CDFA2D9" w:rsidR="6088CFE5" w:rsidRDefault="6088CFE5" w:rsidP="6088CFE5">
      <w:pPr>
        <w:spacing w:before="4" w:after="0" w:line="240" w:lineRule="auto"/>
        <w:ind w:left="720" w:right="50" w:firstLine="720"/>
        <w:rPr>
          <w:rFonts w:ascii="Trebuchet MS" w:eastAsia="Trebuchet MS" w:hAnsi="Trebuchet MS" w:cs="Trebuchet MS"/>
          <w:b/>
          <w:bCs/>
          <w:sz w:val="28"/>
          <w:szCs w:val="28"/>
        </w:rPr>
      </w:pPr>
    </w:p>
    <w:p w14:paraId="058DDD96" w14:textId="5A077024" w:rsidR="6088CFE5" w:rsidRDefault="6088CFE5" w:rsidP="6088CFE5">
      <w:pPr>
        <w:spacing w:before="4" w:after="0" w:line="240" w:lineRule="auto"/>
        <w:ind w:left="720" w:right="50" w:firstLine="720"/>
        <w:rPr>
          <w:rFonts w:ascii="Trebuchet MS" w:eastAsia="Trebuchet MS" w:hAnsi="Trebuchet MS" w:cs="Trebuchet MS"/>
          <w:b/>
          <w:bCs/>
          <w:sz w:val="28"/>
          <w:szCs w:val="28"/>
        </w:rPr>
      </w:pPr>
    </w:p>
    <w:p w14:paraId="685CD42B" w14:textId="473D8FB8" w:rsidR="6088CFE5" w:rsidRDefault="6088CFE5" w:rsidP="6088CFE5">
      <w:pPr>
        <w:spacing w:before="4" w:after="0" w:line="240" w:lineRule="auto"/>
        <w:ind w:left="720" w:right="50" w:firstLine="720"/>
        <w:rPr>
          <w:rFonts w:ascii="Trebuchet MS" w:eastAsia="Trebuchet MS" w:hAnsi="Trebuchet MS" w:cs="Trebuchet MS"/>
          <w:b/>
          <w:bCs/>
          <w:sz w:val="28"/>
          <w:szCs w:val="28"/>
        </w:rPr>
      </w:pPr>
    </w:p>
    <w:p w14:paraId="567D1B23" w14:textId="59FB4B8B" w:rsidR="6088CFE5" w:rsidRDefault="6088CFE5" w:rsidP="6088CFE5">
      <w:pPr>
        <w:spacing w:before="4" w:after="0" w:line="240" w:lineRule="auto"/>
        <w:ind w:left="720" w:right="50" w:firstLine="720"/>
        <w:rPr>
          <w:rFonts w:ascii="Trebuchet MS" w:eastAsia="Trebuchet MS" w:hAnsi="Trebuchet MS" w:cs="Trebuchet MS"/>
          <w:b/>
          <w:bCs/>
          <w:sz w:val="28"/>
          <w:szCs w:val="28"/>
        </w:rPr>
      </w:pPr>
    </w:p>
    <w:p w14:paraId="4EF56A02" w14:textId="50A74D40" w:rsidR="6088CFE5" w:rsidRDefault="6088CFE5" w:rsidP="6088CFE5">
      <w:pPr>
        <w:spacing w:before="4" w:after="0" w:line="240" w:lineRule="auto"/>
        <w:ind w:left="720" w:right="50" w:firstLine="720"/>
        <w:rPr>
          <w:rFonts w:ascii="Trebuchet MS" w:eastAsia="Trebuchet MS" w:hAnsi="Trebuchet MS" w:cs="Trebuchet MS"/>
          <w:b/>
          <w:bCs/>
          <w:sz w:val="28"/>
          <w:szCs w:val="28"/>
        </w:rPr>
      </w:pPr>
    </w:p>
    <w:p w14:paraId="4760FD76" w14:textId="726D1EBC" w:rsidR="6088CFE5" w:rsidRDefault="6088CFE5" w:rsidP="6088CFE5">
      <w:pPr>
        <w:spacing w:before="4" w:after="0" w:line="240" w:lineRule="auto"/>
        <w:ind w:left="720" w:right="50" w:firstLine="720"/>
        <w:rPr>
          <w:rFonts w:ascii="Trebuchet MS" w:eastAsia="Trebuchet MS" w:hAnsi="Trebuchet MS" w:cs="Trebuchet MS"/>
          <w:b/>
          <w:bCs/>
          <w:sz w:val="28"/>
          <w:szCs w:val="28"/>
        </w:rPr>
      </w:pPr>
    </w:p>
    <w:p w14:paraId="026C41A8" w14:textId="4757F44E" w:rsidR="6088CFE5" w:rsidRDefault="6088CFE5" w:rsidP="6088CFE5">
      <w:pPr>
        <w:spacing w:before="4" w:after="0" w:line="240" w:lineRule="auto"/>
        <w:ind w:left="720" w:right="50" w:firstLine="720"/>
        <w:rPr>
          <w:rFonts w:ascii="Trebuchet MS" w:eastAsia="Trebuchet MS" w:hAnsi="Trebuchet MS" w:cs="Trebuchet MS"/>
          <w:b/>
          <w:bCs/>
          <w:sz w:val="28"/>
          <w:szCs w:val="28"/>
        </w:rPr>
      </w:pPr>
    </w:p>
    <w:p w14:paraId="2E2928AE" w14:textId="02B11F47" w:rsidR="6088CFE5" w:rsidRDefault="6088CFE5" w:rsidP="6088CFE5">
      <w:pPr>
        <w:spacing w:before="4" w:after="0" w:line="240" w:lineRule="auto"/>
        <w:ind w:left="720" w:right="50" w:firstLine="720"/>
        <w:rPr>
          <w:rFonts w:ascii="Trebuchet MS" w:eastAsia="Trebuchet MS" w:hAnsi="Trebuchet MS" w:cs="Trebuchet MS"/>
          <w:b/>
          <w:bCs/>
          <w:sz w:val="28"/>
          <w:szCs w:val="28"/>
        </w:rPr>
      </w:pPr>
    </w:p>
    <w:p w14:paraId="3037948A" w14:textId="4771A1CA" w:rsidR="6088CFE5" w:rsidRDefault="6088CFE5" w:rsidP="6088CFE5">
      <w:pPr>
        <w:spacing w:before="4" w:after="0" w:line="240" w:lineRule="auto"/>
        <w:ind w:left="720" w:right="50" w:firstLine="720"/>
        <w:rPr>
          <w:rFonts w:ascii="Trebuchet MS" w:eastAsia="Trebuchet MS" w:hAnsi="Trebuchet MS" w:cs="Trebuchet MS"/>
          <w:b/>
          <w:bCs/>
          <w:sz w:val="28"/>
          <w:szCs w:val="28"/>
        </w:rPr>
      </w:pPr>
    </w:p>
    <w:p w14:paraId="2A8A4B53" w14:textId="2C623937" w:rsidR="6088CFE5" w:rsidRDefault="6088CFE5" w:rsidP="6088CFE5">
      <w:pPr>
        <w:spacing w:before="4" w:after="0" w:line="240" w:lineRule="auto"/>
        <w:ind w:left="720" w:right="50" w:firstLine="720"/>
        <w:rPr>
          <w:rFonts w:ascii="Trebuchet MS" w:eastAsia="Trebuchet MS" w:hAnsi="Trebuchet MS" w:cs="Trebuchet MS"/>
          <w:b/>
          <w:bCs/>
          <w:sz w:val="28"/>
          <w:szCs w:val="28"/>
        </w:rPr>
      </w:pPr>
    </w:p>
    <w:p w14:paraId="07DC43E4" w14:textId="6A127817" w:rsidR="6088CFE5" w:rsidRDefault="6088CFE5" w:rsidP="6088CFE5">
      <w:pPr>
        <w:spacing w:before="4" w:after="0" w:line="240" w:lineRule="auto"/>
        <w:ind w:left="720" w:right="50" w:firstLine="720"/>
        <w:rPr>
          <w:rFonts w:ascii="Trebuchet MS" w:eastAsia="Trebuchet MS" w:hAnsi="Trebuchet MS" w:cs="Trebuchet MS"/>
          <w:b/>
          <w:bCs/>
          <w:sz w:val="28"/>
          <w:szCs w:val="28"/>
        </w:rPr>
      </w:pPr>
    </w:p>
    <w:p w14:paraId="4AEDB767" w14:textId="2890FEE2" w:rsidR="6088CFE5" w:rsidRDefault="6088CFE5" w:rsidP="6088CFE5">
      <w:pPr>
        <w:spacing w:before="4" w:after="0" w:line="240" w:lineRule="auto"/>
        <w:ind w:left="720" w:right="50" w:firstLine="720"/>
        <w:rPr>
          <w:rFonts w:ascii="Trebuchet MS" w:eastAsia="Trebuchet MS" w:hAnsi="Trebuchet MS" w:cs="Trebuchet MS"/>
          <w:b/>
          <w:bCs/>
          <w:sz w:val="28"/>
          <w:szCs w:val="28"/>
        </w:rPr>
      </w:pPr>
    </w:p>
    <w:p w14:paraId="04CF1792" w14:textId="558ADBA0" w:rsidR="6088CFE5" w:rsidRDefault="6088CFE5" w:rsidP="6088CFE5">
      <w:pPr>
        <w:spacing w:before="4" w:after="0" w:line="240" w:lineRule="auto"/>
        <w:ind w:left="720" w:right="50" w:firstLine="720"/>
        <w:rPr>
          <w:rFonts w:ascii="Trebuchet MS" w:eastAsia="Trebuchet MS" w:hAnsi="Trebuchet MS" w:cs="Trebuchet MS"/>
          <w:b/>
          <w:bCs/>
          <w:sz w:val="28"/>
          <w:szCs w:val="28"/>
        </w:rPr>
      </w:pPr>
    </w:p>
    <w:p w14:paraId="37C04277" w14:textId="3772747E" w:rsidR="6088CFE5" w:rsidRDefault="6088CFE5" w:rsidP="6088CFE5">
      <w:pPr>
        <w:spacing w:before="4" w:after="0" w:line="240" w:lineRule="auto"/>
        <w:ind w:left="720" w:right="50" w:firstLine="720"/>
        <w:rPr>
          <w:rFonts w:ascii="Trebuchet MS" w:eastAsia="Trebuchet MS" w:hAnsi="Trebuchet MS" w:cs="Trebuchet MS"/>
          <w:b/>
          <w:bCs/>
          <w:sz w:val="28"/>
          <w:szCs w:val="28"/>
        </w:rPr>
      </w:pPr>
    </w:p>
    <w:p w14:paraId="3E7E11E8" w14:textId="032EFDBC" w:rsidR="00045E0C" w:rsidRDefault="6B11E4D1" w:rsidP="00204F28">
      <w:pPr>
        <w:spacing w:before="4" w:after="0" w:line="240" w:lineRule="auto"/>
        <w:ind w:left="720" w:right="50" w:firstLine="720"/>
        <w:rPr>
          <w:rFonts w:ascii="Trebuchet MS" w:eastAsia="Trebuchet MS" w:hAnsi="Trebuchet MS" w:cs="Trebuchet MS"/>
          <w:b/>
          <w:sz w:val="28"/>
          <w:szCs w:val="28"/>
        </w:rPr>
      </w:pPr>
      <w:r w:rsidRPr="6B11E4D1">
        <w:rPr>
          <w:rFonts w:ascii="Trebuchet MS" w:eastAsia="Trebuchet MS" w:hAnsi="Trebuchet MS" w:cs="Trebuchet MS"/>
          <w:b/>
          <w:bCs/>
          <w:sz w:val="28"/>
          <w:szCs w:val="28"/>
        </w:rPr>
        <w:t>Phase 8: Summary &amp; Next Steps</w:t>
      </w:r>
    </w:p>
    <w:p w14:paraId="74F4AF21" w14:textId="1CBDD07E" w:rsidR="00A53D8E" w:rsidRPr="006271D3" w:rsidRDefault="6088CFE5" w:rsidP="6B11E4D1">
      <w:pPr>
        <w:spacing w:before="4" w:after="0" w:line="240" w:lineRule="auto"/>
        <w:ind w:left="720" w:right="50" w:firstLine="720"/>
        <w:rPr>
          <w:rFonts w:ascii="Trebuchet MS" w:eastAsia="Trebuchet MS" w:hAnsi="Trebuchet MS" w:cs="Trebuchet MS"/>
          <w:sz w:val="24"/>
          <w:szCs w:val="24"/>
        </w:rPr>
      </w:pPr>
      <w:r w:rsidRPr="6088CFE5">
        <w:rPr>
          <w:rFonts w:ascii="Trebuchet MS" w:eastAsia="Trebuchet MS" w:hAnsi="Trebuchet MS" w:cs="Trebuchet MS"/>
          <w:sz w:val="24"/>
          <w:szCs w:val="24"/>
        </w:rPr>
        <w:t>Summarize the needs assessment results and share the strategies you’ve developed to meet your community’s needs. These strategies should be integrated into your overarching business plan. Also, consider creating a PowerPoint presentation that includes key highlights of your community engagement, needs assessment findings, and your plans to address the community's needs through your school-based health center. The presentation may be beneficial and useful for sharing your findings and providing support for the SBHC and its services. If additional reports or surveys were created, please also include links to those.</w:t>
      </w:r>
      <w:ins w:id="7" w:author="Guest User" w:date="2024-07-03T19:05:00Z">
        <w:r w:rsidRPr="6088CFE5">
          <w:rPr>
            <w:rFonts w:ascii="Trebuchet MS" w:eastAsia="Trebuchet MS" w:hAnsi="Trebuchet MS" w:cs="Trebuchet MS"/>
            <w:sz w:val="24"/>
            <w:szCs w:val="24"/>
          </w:rPr>
          <w:t xml:space="preserve"> </w:t>
        </w:r>
      </w:ins>
    </w:p>
    <w:p w14:paraId="0581B3BF" w14:textId="77777777" w:rsidR="00045E0C" w:rsidRDefault="00045E0C">
      <w:pPr>
        <w:spacing w:before="4" w:after="0" w:line="240" w:lineRule="auto"/>
        <w:ind w:right="50"/>
        <w:rPr>
          <w:rFonts w:ascii="Trebuchet MS" w:eastAsia="Trebuchet MS" w:hAnsi="Trebuchet MS" w:cs="Trebuchet MS"/>
          <w:b/>
          <w:sz w:val="20"/>
          <w:szCs w:val="20"/>
        </w:rPr>
      </w:pPr>
    </w:p>
    <w:p w14:paraId="5BD95E48" w14:textId="77777777" w:rsidR="00045E0C" w:rsidRDefault="00045E0C">
      <w:pPr>
        <w:spacing w:before="4" w:after="0" w:line="240" w:lineRule="auto"/>
        <w:ind w:right="50"/>
        <w:jc w:val="center"/>
        <w:rPr>
          <w:rFonts w:ascii="Trebuchet MS" w:eastAsia="Trebuchet MS" w:hAnsi="Trebuchet MS" w:cs="Trebuchet MS"/>
          <w:b/>
          <w:sz w:val="24"/>
          <w:szCs w:val="24"/>
        </w:rPr>
      </w:pPr>
    </w:p>
    <w:p w14:paraId="3D02DD54" w14:textId="77777777" w:rsidR="00045E0C" w:rsidRDefault="00045E0C">
      <w:pPr>
        <w:spacing w:before="4" w:after="0" w:line="240" w:lineRule="auto"/>
        <w:ind w:right="50"/>
        <w:jc w:val="center"/>
        <w:rPr>
          <w:rFonts w:ascii="Trebuchet MS" w:eastAsia="Trebuchet MS" w:hAnsi="Trebuchet MS" w:cs="Trebuchet MS"/>
          <w:b/>
          <w:sz w:val="24"/>
          <w:szCs w:val="24"/>
        </w:rPr>
      </w:pPr>
    </w:p>
    <w:p w14:paraId="31F1ABF2" w14:textId="77777777" w:rsidR="00045E0C" w:rsidRDefault="00045E0C">
      <w:pPr>
        <w:spacing w:before="4" w:after="0" w:line="240" w:lineRule="auto"/>
        <w:ind w:right="50"/>
        <w:jc w:val="center"/>
        <w:rPr>
          <w:rFonts w:ascii="Trebuchet MS" w:eastAsia="Trebuchet MS" w:hAnsi="Trebuchet MS" w:cs="Trebuchet MS"/>
          <w:b/>
          <w:sz w:val="24"/>
          <w:szCs w:val="24"/>
        </w:rPr>
      </w:pPr>
    </w:p>
    <w:p w14:paraId="4E4C7DCF" w14:textId="24F43B56" w:rsidR="5341F26E" w:rsidRDefault="5341F26E">
      <w:r>
        <w:br w:type="page"/>
      </w:r>
    </w:p>
    <w:p w14:paraId="6E46EF77" w14:textId="3E0B3B61" w:rsidR="00315FD3" w:rsidRDefault="00315FD3">
      <w:pPr>
        <w:spacing w:before="4" w:after="0" w:line="240" w:lineRule="auto"/>
        <w:ind w:right="50"/>
        <w:rPr>
          <w:rFonts w:ascii="Trebuchet MS" w:eastAsia="Trebuchet MS" w:hAnsi="Trebuchet MS" w:cs="Trebuchet MS"/>
          <w:b/>
          <w:sz w:val="28"/>
          <w:szCs w:val="28"/>
        </w:rPr>
      </w:pPr>
      <w:r>
        <w:rPr>
          <w:rFonts w:ascii="Trebuchet MS" w:eastAsia="Trebuchet MS" w:hAnsi="Trebuchet MS" w:cs="Trebuchet MS"/>
          <w:b/>
          <w:sz w:val="28"/>
          <w:szCs w:val="28"/>
        </w:rPr>
        <w:lastRenderedPageBreak/>
        <w:t>A</w:t>
      </w:r>
      <w:r w:rsidR="00E40C74">
        <w:rPr>
          <w:rFonts w:ascii="Trebuchet MS" w:eastAsia="Trebuchet MS" w:hAnsi="Trebuchet MS" w:cs="Trebuchet MS"/>
          <w:b/>
          <w:sz w:val="28"/>
          <w:szCs w:val="28"/>
        </w:rPr>
        <w:t xml:space="preserve">ppendix </w:t>
      </w:r>
      <w:r w:rsidR="00FF0751">
        <w:rPr>
          <w:rFonts w:ascii="Trebuchet MS" w:eastAsia="Trebuchet MS" w:hAnsi="Trebuchet MS" w:cs="Trebuchet MS"/>
          <w:b/>
          <w:sz w:val="28"/>
          <w:szCs w:val="28"/>
        </w:rPr>
        <w:t>A</w:t>
      </w:r>
      <w:r w:rsidR="00E40C74">
        <w:rPr>
          <w:rFonts w:ascii="Trebuchet MS" w:eastAsia="Trebuchet MS" w:hAnsi="Trebuchet MS" w:cs="Trebuchet MS"/>
          <w:b/>
          <w:sz w:val="28"/>
          <w:szCs w:val="28"/>
        </w:rPr>
        <w:t xml:space="preserve">: </w:t>
      </w:r>
      <w:r w:rsidRPr="00315FD3">
        <w:rPr>
          <w:rFonts w:ascii="Trebuchet MS" w:eastAsia="Trebuchet MS" w:hAnsi="Trebuchet MS" w:cs="Trebuchet MS"/>
          <w:b/>
          <w:sz w:val="28"/>
          <w:szCs w:val="28"/>
        </w:rPr>
        <w:t xml:space="preserve">Resource Mapping: </w:t>
      </w:r>
      <w:hyperlink r:id="rId24" w:history="1">
        <w:r w:rsidRPr="00D331D3">
          <w:rPr>
            <w:rStyle w:val="Hyperlink"/>
            <w:rFonts w:ascii="Trebuchet MS" w:eastAsia="Trebuchet MS" w:hAnsi="Trebuchet MS" w:cs="Trebuchet MS"/>
            <w:b/>
            <w:sz w:val="28"/>
            <w:szCs w:val="28"/>
          </w:rPr>
          <w:t>Asset-Based Community Framework</w:t>
        </w:r>
      </w:hyperlink>
    </w:p>
    <w:p w14:paraId="4D0B07F8" w14:textId="77777777" w:rsidR="00315FD3" w:rsidRDefault="00315FD3">
      <w:pPr>
        <w:spacing w:before="4" w:after="0" w:line="240" w:lineRule="auto"/>
        <w:ind w:right="50"/>
        <w:rPr>
          <w:rFonts w:ascii="Trebuchet MS" w:eastAsia="Trebuchet MS" w:hAnsi="Trebuchet MS" w:cs="Trebuchet MS"/>
          <w:b/>
          <w:sz w:val="28"/>
          <w:szCs w:val="28"/>
        </w:rPr>
      </w:pPr>
    </w:p>
    <w:p w14:paraId="43EED501" w14:textId="77777777" w:rsidR="00315FD3" w:rsidRDefault="00315FD3">
      <w:pPr>
        <w:spacing w:before="4" w:after="0" w:line="240" w:lineRule="auto"/>
        <w:ind w:right="50"/>
        <w:rPr>
          <w:rFonts w:ascii="Trebuchet MS" w:eastAsia="Trebuchet MS" w:hAnsi="Trebuchet MS" w:cs="Trebuchet MS"/>
          <w:b/>
          <w:sz w:val="28"/>
          <w:szCs w:val="28"/>
        </w:rPr>
      </w:pPr>
    </w:p>
    <w:p w14:paraId="721533BD" w14:textId="66D2934A" w:rsidR="00315FD3" w:rsidRDefault="00315FD3">
      <w:pPr>
        <w:spacing w:before="4" w:after="0" w:line="240" w:lineRule="auto"/>
        <w:ind w:right="50"/>
        <w:rPr>
          <w:rFonts w:ascii="Trebuchet MS" w:eastAsia="Trebuchet MS" w:hAnsi="Trebuchet MS" w:cs="Trebuchet MS"/>
          <w:b/>
          <w:sz w:val="28"/>
          <w:szCs w:val="28"/>
        </w:rPr>
      </w:pPr>
      <w:r>
        <w:rPr>
          <w:rFonts w:ascii="Trebuchet MS" w:eastAsia="Trebuchet MS" w:hAnsi="Trebuchet MS" w:cs="Trebuchet MS"/>
          <w:b/>
          <w:noProof/>
          <w:color w:val="2B579A"/>
          <w:sz w:val="28"/>
          <w:szCs w:val="28"/>
          <w:shd w:val="clear" w:color="auto" w:fill="E6E6E6"/>
        </w:rPr>
        <w:drawing>
          <wp:inline distT="0" distB="0" distL="0" distR="0" wp14:anchorId="6CC058E2" wp14:editId="619E950E">
            <wp:extent cx="6565900" cy="5901690"/>
            <wp:effectExtent l="0" t="0" r="6350" b="3810"/>
            <wp:docPr id="904606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65900" cy="5901690"/>
                    </a:xfrm>
                    <a:prstGeom prst="rect">
                      <a:avLst/>
                    </a:prstGeom>
                    <a:noFill/>
                  </pic:spPr>
                </pic:pic>
              </a:graphicData>
            </a:graphic>
          </wp:inline>
        </w:drawing>
      </w:r>
    </w:p>
    <w:p w14:paraId="2E9AAE21" w14:textId="77777777" w:rsidR="00FF0751" w:rsidRDefault="00FF0751">
      <w:pPr>
        <w:spacing w:before="4" w:after="0" w:line="240" w:lineRule="auto"/>
        <w:ind w:right="50"/>
        <w:rPr>
          <w:rFonts w:ascii="Trebuchet MS" w:eastAsia="Trebuchet MS" w:hAnsi="Trebuchet MS" w:cs="Trebuchet MS"/>
          <w:b/>
          <w:sz w:val="28"/>
          <w:szCs w:val="28"/>
        </w:rPr>
      </w:pPr>
    </w:p>
    <w:p w14:paraId="3ACCB8B8" w14:textId="77213257" w:rsidR="00315FD3" w:rsidRDefault="00E40C74">
      <w:pPr>
        <w:spacing w:before="4" w:after="0" w:line="240" w:lineRule="auto"/>
        <w:ind w:right="50"/>
        <w:rPr>
          <w:rFonts w:ascii="Trebuchet MS" w:eastAsia="Trebuchet MS" w:hAnsi="Trebuchet MS" w:cs="Trebuchet MS"/>
          <w:b/>
          <w:sz w:val="28"/>
          <w:szCs w:val="28"/>
        </w:rPr>
      </w:pPr>
      <w:r w:rsidRPr="00E40C74">
        <w:rPr>
          <w:rFonts w:ascii="Trebuchet MS" w:eastAsia="Trebuchet MS" w:hAnsi="Trebuchet MS" w:cs="Trebuchet MS"/>
          <w:b/>
          <w:sz w:val="28"/>
          <w:szCs w:val="28"/>
        </w:rPr>
        <w:lastRenderedPageBreak/>
        <w:t xml:space="preserve">Appendix </w:t>
      </w:r>
      <w:r w:rsidR="00FF0751">
        <w:rPr>
          <w:rFonts w:ascii="Trebuchet MS" w:eastAsia="Trebuchet MS" w:hAnsi="Trebuchet MS" w:cs="Trebuchet MS"/>
          <w:b/>
          <w:sz w:val="28"/>
          <w:szCs w:val="28"/>
        </w:rPr>
        <w:t>B</w:t>
      </w:r>
      <w:r w:rsidRPr="00E40C74">
        <w:rPr>
          <w:rFonts w:ascii="Trebuchet MS" w:eastAsia="Trebuchet MS" w:hAnsi="Trebuchet MS" w:cs="Trebuchet MS"/>
          <w:b/>
          <w:sz w:val="28"/>
          <w:szCs w:val="28"/>
        </w:rPr>
        <w:t xml:space="preserve"> Resource Mapping: Tiered Approach to School System of Health Supports</w:t>
      </w:r>
    </w:p>
    <w:p w14:paraId="0C0046F4" w14:textId="77777777" w:rsidR="00315FD3" w:rsidRDefault="00315FD3">
      <w:pPr>
        <w:spacing w:before="4" w:after="0" w:line="240" w:lineRule="auto"/>
        <w:ind w:right="50"/>
        <w:rPr>
          <w:rFonts w:ascii="Trebuchet MS" w:eastAsia="Trebuchet MS" w:hAnsi="Trebuchet MS" w:cs="Trebuchet MS"/>
          <w:b/>
          <w:sz w:val="28"/>
          <w:szCs w:val="28"/>
        </w:rPr>
      </w:pPr>
    </w:p>
    <w:p w14:paraId="25C31CC5" w14:textId="54E656B9" w:rsidR="00315FD3" w:rsidRDefault="00E24641">
      <w:pPr>
        <w:spacing w:before="4" w:after="0" w:line="240" w:lineRule="auto"/>
        <w:ind w:right="50"/>
        <w:rPr>
          <w:rFonts w:ascii="Trebuchet MS" w:eastAsia="Trebuchet MS" w:hAnsi="Trebuchet MS" w:cs="Trebuchet MS"/>
          <w:b/>
          <w:sz w:val="28"/>
          <w:szCs w:val="28"/>
        </w:rPr>
      </w:pPr>
      <w:r>
        <w:rPr>
          <w:rFonts w:ascii="Trebuchet MS" w:eastAsia="Trebuchet MS" w:hAnsi="Trebuchet MS" w:cs="Trebuchet MS"/>
          <w:b/>
          <w:noProof/>
          <w:color w:val="2B579A"/>
          <w:sz w:val="28"/>
          <w:szCs w:val="28"/>
          <w:shd w:val="clear" w:color="auto" w:fill="E6E6E6"/>
        </w:rPr>
        <w:drawing>
          <wp:inline distT="0" distB="0" distL="0" distR="0" wp14:anchorId="206B1CC7" wp14:editId="53829DA3">
            <wp:extent cx="9364345" cy="5248910"/>
            <wp:effectExtent l="0" t="0" r="8255" b="8890"/>
            <wp:docPr id="936417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64345" cy="5248910"/>
                    </a:xfrm>
                    <a:prstGeom prst="rect">
                      <a:avLst/>
                    </a:prstGeom>
                    <a:noFill/>
                  </pic:spPr>
                </pic:pic>
              </a:graphicData>
            </a:graphic>
          </wp:inline>
        </w:drawing>
      </w:r>
    </w:p>
    <w:p w14:paraId="5866E9BE" w14:textId="77777777" w:rsidR="00315FD3" w:rsidRDefault="00315FD3">
      <w:pPr>
        <w:spacing w:before="4" w:after="0" w:line="240" w:lineRule="auto"/>
        <w:ind w:right="50"/>
        <w:rPr>
          <w:rFonts w:ascii="Trebuchet MS" w:eastAsia="Trebuchet MS" w:hAnsi="Trebuchet MS" w:cs="Trebuchet MS"/>
          <w:b/>
          <w:sz w:val="28"/>
          <w:szCs w:val="28"/>
        </w:rPr>
      </w:pPr>
    </w:p>
    <w:p w14:paraId="2E6C2DAF" w14:textId="77777777" w:rsidR="00FF0751" w:rsidRDefault="00FF0751">
      <w:pPr>
        <w:spacing w:before="4" w:after="0" w:line="240" w:lineRule="auto"/>
        <w:ind w:right="50"/>
        <w:rPr>
          <w:rFonts w:ascii="Trebuchet MS" w:eastAsia="Trebuchet MS" w:hAnsi="Trebuchet MS" w:cs="Trebuchet MS"/>
          <w:b/>
          <w:sz w:val="28"/>
          <w:szCs w:val="28"/>
        </w:rPr>
      </w:pPr>
    </w:p>
    <w:p w14:paraId="25E1CBDB" w14:textId="77777777" w:rsidR="00FF0751" w:rsidRDefault="00FF0751">
      <w:pPr>
        <w:spacing w:before="4" w:after="0" w:line="240" w:lineRule="auto"/>
        <w:ind w:right="50"/>
        <w:rPr>
          <w:rFonts w:ascii="Trebuchet MS" w:eastAsia="Trebuchet MS" w:hAnsi="Trebuchet MS" w:cs="Trebuchet MS"/>
          <w:b/>
          <w:sz w:val="28"/>
          <w:szCs w:val="28"/>
        </w:rPr>
      </w:pPr>
    </w:p>
    <w:p w14:paraId="281A1E48" w14:textId="77777777" w:rsidR="00FF0751" w:rsidRDefault="00FF0751">
      <w:pPr>
        <w:spacing w:before="4" w:after="0" w:line="240" w:lineRule="auto"/>
        <w:ind w:right="50"/>
        <w:rPr>
          <w:rFonts w:ascii="Trebuchet MS" w:eastAsia="Trebuchet MS" w:hAnsi="Trebuchet MS" w:cs="Trebuchet MS"/>
          <w:b/>
          <w:sz w:val="28"/>
          <w:szCs w:val="28"/>
        </w:rPr>
      </w:pPr>
    </w:p>
    <w:p w14:paraId="177B3D29" w14:textId="77777777" w:rsidR="00FF0751" w:rsidRDefault="00FF0751">
      <w:pPr>
        <w:spacing w:before="4" w:after="0" w:line="240" w:lineRule="auto"/>
        <w:ind w:right="50"/>
        <w:rPr>
          <w:rFonts w:ascii="Trebuchet MS" w:eastAsia="Trebuchet MS" w:hAnsi="Trebuchet MS" w:cs="Trebuchet MS"/>
          <w:b/>
          <w:sz w:val="28"/>
          <w:szCs w:val="28"/>
        </w:rPr>
      </w:pPr>
    </w:p>
    <w:p w14:paraId="280A1205" w14:textId="26D241E7" w:rsidR="00315FD3" w:rsidRDefault="00E24641">
      <w:pPr>
        <w:spacing w:before="4" w:after="0" w:line="240" w:lineRule="auto"/>
        <w:ind w:right="50"/>
        <w:rPr>
          <w:rFonts w:ascii="Trebuchet MS" w:eastAsia="Trebuchet MS" w:hAnsi="Trebuchet MS" w:cs="Trebuchet MS"/>
          <w:b/>
          <w:sz w:val="28"/>
          <w:szCs w:val="28"/>
        </w:rPr>
      </w:pPr>
      <w:r w:rsidRPr="00E24641">
        <w:rPr>
          <w:rFonts w:ascii="Trebuchet MS" w:eastAsia="Trebuchet MS" w:hAnsi="Trebuchet MS" w:cs="Trebuchet MS"/>
          <w:b/>
          <w:sz w:val="28"/>
          <w:szCs w:val="28"/>
        </w:rPr>
        <w:lastRenderedPageBreak/>
        <w:t>Appendix</w:t>
      </w:r>
      <w:r w:rsidR="00354C0A">
        <w:rPr>
          <w:rFonts w:ascii="Trebuchet MS" w:eastAsia="Trebuchet MS" w:hAnsi="Trebuchet MS" w:cs="Trebuchet MS"/>
          <w:b/>
          <w:sz w:val="28"/>
          <w:szCs w:val="28"/>
        </w:rPr>
        <w:t xml:space="preserve"> </w:t>
      </w:r>
      <w:r w:rsidR="00FF0751">
        <w:rPr>
          <w:rFonts w:ascii="Trebuchet MS" w:eastAsia="Trebuchet MS" w:hAnsi="Trebuchet MS" w:cs="Trebuchet MS"/>
          <w:b/>
          <w:sz w:val="28"/>
          <w:szCs w:val="28"/>
        </w:rPr>
        <w:t>C:</w:t>
      </w:r>
      <w:r w:rsidR="00FF0751" w:rsidRPr="00E24641">
        <w:rPr>
          <w:rFonts w:ascii="Trebuchet MS" w:eastAsia="Trebuchet MS" w:hAnsi="Trebuchet MS" w:cs="Trebuchet MS"/>
          <w:b/>
          <w:sz w:val="28"/>
          <w:szCs w:val="28"/>
        </w:rPr>
        <w:t xml:space="preserve"> Resource</w:t>
      </w:r>
      <w:r w:rsidRPr="00E24641">
        <w:rPr>
          <w:rFonts w:ascii="Trebuchet MS" w:eastAsia="Trebuchet MS" w:hAnsi="Trebuchet MS" w:cs="Trebuchet MS"/>
          <w:b/>
          <w:sz w:val="28"/>
          <w:szCs w:val="28"/>
        </w:rPr>
        <w:t xml:space="preserve"> Mapping</w:t>
      </w:r>
      <w:r w:rsidR="00354C0A">
        <w:rPr>
          <w:rFonts w:ascii="Trebuchet MS" w:eastAsia="Trebuchet MS" w:hAnsi="Trebuchet MS" w:cs="Trebuchet MS"/>
          <w:b/>
          <w:sz w:val="28"/>
          <w:szCs w:val="28"/>
        </w:rPr>
        <w:t>,</w:t>
      </w:r>
      <w:r w:rsidRPr="00E24641">
        <w:rPr>
          <w:rFonts w:ascii="Trebuchet MS" w:eastAsia="Trebuchet MS" w:hAnsi="Trebuchet MS" w:cs="Trebuchet MS"/>
          <w:b/>
          <w:sz w:val="28"/>
          <w:szCs w:val="28"/>
        </w:rPr>
        <w:t xml:space="preserve"> Tiered Approach to School System of Health Supports</w:t>
      </w:r>
    </w:p>
    <w:p w14:paraId="00C35B00" w14:textId="77777777" w:rsidR="00E24641" w:rsidRDefault="00E24641">
      <w:pPr>
        <w:spacing w:before="4" w:after="0" w:line="240" w:lineRule="auto"/>
        <w:ind w:right="50"/>
        <w:rPr>
          <w:rFonts w:ascii="Trebuchet MS" w:eastAsia="Trebuchet MS" w:hAnsi="Trebuchet MS" w:cs="Trebuchet MS"/>
          <w:b/>
          <w:sz w:val="28"/>
          <w:szCs w:val="28"/>
        </w:rPr>
      </w:pPr>
    </w:p>
    <w:p w14:paraId="0B63A28A" w14:textId="77777777" w:rsidR="00E24641" w:rsidRDefault="00E24641">
      <w:pPr>
        <w:spacing w:before="4" w:after="0" w:line="240" w:lineRule="auto"/>
        <w:ind w:right="50"/>
        <w:rPr>
          <w:rFonts w:ascii="Trebuchet MS" w:eastAsia="Trebuchet MS" w:hAnsi="Trebuchet MS" w:cs="Trebuchet MS"/>
          <w:b/>
          <w:sz w:val="28"/>
          <w:szCs w:val="28"/>
        </w:rPr>
      </w:pPr>
    </w:p>
    <w:p w14:paraId="47426F92" w14:textId="2469E7AE" w:rsidR="00E24641" w:rsidRDefault="00E24641">
      <w:pPr>
        <w:spacing w:before="4" w:after="0" w:line="240" w:lineRule="auto"/>
        <w:ind w:right="50"/>
        <w:rPr>
          <w:rFonts w:ascii="Trebuchet MS" w:eastAsia="Trebuchet MS" w:hAnsi="Trebuchet MS" w:cs="Trebuchet MS"/>
          <w:b/>
          <w:sz w:val="28"/>
          <w:szCs w:val="28"/>
        </w:rPr>
      </w:pPr>
      <w:r>
        <w:rPr>
          <w:rFonts w:ascii="Trebuchet MS" w:eastAsia="Trebuchet MS" w:hAnsi="Trebuchet MS" w:cs="Trebuchet MS"/>
          <w:b/>
          <w:noProof/>
          <w:color w:val="2B579A"/>
          <w:sz w:val="28"/>
          <w:szCs w:val="28"/>
          <w:shd w:val="clear" w:color="auto" w:fill="E6E6E6"/>
        </w:rPr>
        <w:drawing>
          <wp:inline distT="0" distB="0" distL="0" distR="0" wp14:anchorId="490E1637" wp14:editId="4FEF24F7">
            <wp:extent cx="8919210" cy="5053965"/>
            <wp:effectExtent l="0" t="0" r="0" b="0"/>
            <wp:docPr id="12968599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19210" cy="5053965"/>
                    </a:xfrm>
                    <a:prstGeom prst="rect">
                      <a:avLst/>
                    </a:prstGeom>
                    <a:noFill/>
                  </pic:spPr>
                </pic:pic>
              </a:graphicData>
            </a:graphic>
          </wp:inline>
        </w:drawing>
      </w:r>
    </w:p>
    <w:p w14:paraId="6D64CF57" w14:textId="77777777" w:rsidR="00E24641" w:rsidRDefault="00E24641">
      <w:pPr>
        <w:spacing w:before="4" w:after="0" w:line="240" w:lineRule="auto"/>
        <w:ind w:right="50"/>
        <w:rPr>
          <w:rFonts w:ascii="Trebuchet MS" w:eastAsia="Trebuchet MS" w:hAnsi="Trebuchet MS" w:cs="Trebuchet MS"/>
          <w:b/>
          <w:sz w:val="28"/>
          <w:szCs w:val="28"/>
        </w:rPr>
      </w:pPr>
    </w:p>
    <w:p w14:paraId="1163F4CC" w14:textId="77777777" w:rsidR="00E24641" w:rsidRDefault="00E24641">
      <w:pPr>
        <w:spacing w:before="4" w:after="0" w:line="240" w:lineRule="auto"/>
        <w:ind w:right="50"/>
        <w:rPr>
          <w:rFonts w:ascii="Trebuchet MS" w:eastAsia="Trebuchet MS" w:hAnsi="Trebuchet MS" w:cs="Trebuchet MS"/>
          <w:b/>
          <w:sz w:val="28"/>
          <w:szCs w:val="28"/>
        </w:rPr>
      </w:pPr>
    </w:p>
    <w:p w14:paraId="64AF518D" w14:textId="77777777" w:rsidR="00E24641" w:rsidRDefault="00E24641">
      <w:pPr>
        <w:spacing w:before="4" w:after="0" w:line="240" w:lineRule="auto"/>
        <w:ind w:right="50"/>
        <w:rPr>
          <w:rFonts w:ascii="Trebuchet MS" w:eastAsia="Trebuchet MS" w:hAnsi="Trebuchet MS" w:cs="Trebuchet MS"/>
          <w:b/>
          <w:sz w:val="28"/>
          <w:szCs w:val="28"/>
        </w:rPr>
      </w:pPr>
    </w:p>
    <w:p w14:paraId="6EE60AEB" w14:textId="77777777" w:rsidR="00E24641" w:rsidRDefault="00E24641">
      <w:pPr>
        <w:spacing w:before="4" w:after="0" w:line="240" w:lineRule="auto"/>
        <w:ind w:right="50"/>
        <w:rPr>
          <w:rFonts w:ascii="Trebuchet MS" w:eastAsia="Trebuchet MS" w:hAnsi="Trebuchet MS" w:cs="Trebuchet MS"/>
          <w:b/>
          <w:sz w:val="28"/>
          <w:szCs w:val="28"/>
        </w:rPr>
      </w:pPr>
    </w:p>
    <w:p w14:paraId="01499428" w14:textId="77777777" w:rsidR="00E24641" w:rsidRDefault="00E24641">
      <w:pPr>
        <w:spacing w:before="4" w:after="0" w:line="240" w:lineRule="auto"/>
        <w:ind w:right="50"/>
        <w:rPr>
          <w:rFonts w:ascii="Trebuchet MS" w:eastAsia="Trebuchet MS" w:hAnsi="Trebuchet MS" w:cs="Trebuchet MS"/>
          <w:b/>
          <w:sz w:val="28"/>
          <w:szCs w:val="28"/>
        </w:rPr>
      </w:pPr>
    </w:p>
    <w:p w14:paraId="52CDDDD6" w14:textId="49D1FEE4" w:rsidR="00045E0C" w:rsidRDefault="00974FAE">
      <w:pPr>
        <w:spacing w:before="4" w:after="0" w:line="240" w:lineRule="auto"/>
        <w:ind w:right="50"/>
        <w:rPr>
          <w:rFonts w:ascii="Trebuchet MS" w:eastAsia="Trebuchet MS" w:hAnsi="Trebuchet MS" w:cs="Trebuchet MS"/>
          <w:sz w:val="28"/>
          <w:szCs w:val="28"/>
        </w:rPr>
      </w:pPr>
      <w:r>
        <w:rPr>
          <w:rFonts w:ascii="Trebuchet MS" w:eastAsia="Trebuchet MS" w:hAnsi="Trebuchet MS" w:cs="Trebuchet MS"/>
          <w:b/>
          <w:sz w:val="28"/>
          <w:szCs w:val="28"/>
        </w:rPr>
        <w:lastRenderedPageBreak/>
        <w:t xml:space="preserve">Appendix </w:t>
      </w:r>
      <w:r w:rsidR="00FF0751">
        <w:rPr>
          <w:rFonts w:ascii="Trebuchet MS" w:eastAsia="Trebuchet MS" w:hAnsi="Trebuchet MS" w:cs="Trebuchet MS"/>
          <w:b/>
          <w:sz w:val="28"/>
          <w:szCs w:val="28"/>
        </w:rPr>
        <w:t>D</w:t>
      </w:r>
      <w:r>
        <w:rPr>
          <w:rFonts w:ascii="Trebuchet MS" w:eastAsia="Trebuchet MS" w:hAnsi="Trebuchet MS" w:cs="Trebuchet MS"/>
          <w:sz w:val="28"/>
          <w:szCs w:val="28"/>
        </w:rPr>
        <w:t xml:space="preserve"> </w:t>
      </w:r>
      <w:r>
        <w:rPr>
          <w:rFonts w:ascii="Trebuchet MS" w:eastAsia="Trebuchet MS" w:hAnsi="Trebuchet MS" w:cs="Trebuchet MS"/>
          <w:b/>
          <w:sz w:val="28"/>
          <w:szCs w:val="28"/>
        </w:rPr>
        <w:t>Resources for Data and Information:</w:t>
      </w:r>
    </w:p>
    <w:p w14:paraId="3EC44836" w14:textId="77777777" w:rsidR="00045E0C" w:rsidRDefault="00045E0C">
      <w:pPr>
        <w:spacing w:before="10" w:after="0" w:line="260" w:lineRule="auto"/>
        <w:rPr>
          <w:rFonts w:ascii="Trebuchet MS" w:eastAsia="Trebuchet MS" w:hAnsi="Trebuchet MS" w:cs="Trebuchet MS"/>
          <w:sz w:val="24"/>
          <w:szCs w:val="24"/>
        </w:rPr>
      </w:pPr>
    </w:p>
    <w:p w14:paraId="0B1327EC" w14:textId="77777777" w:rsidR="00045E0C" w:rsidRDefault="00974FAE">
      <w:pPr>
        <w:spacing w:after="0" w:line="240" w:lineRule="auto"/>
        <w:ind w:left="120" w:right="-20"/>
        <w:rPr>
          <w:rFonts w:ascii="Trebuchet MS" w:eastAsia="Trebuchet MS" w:hAnsi="Trebuchet MS" w:cs="Trebuchet MS"/>
          <w:sz w:val="24"/>
          <w:szCs w:val="24"/>
        </w:rPr>
      </w:pPr>
      <w:r w:rsidRPr="5B2C4A13">
        <w:rPr>
          <w:rFonts w:ascii="Trebuchet MS" w:eastAsia="Trebuchet MS" w:hAnsi="Trebuchet MS" w:cs="Trebuchet MS"/>
          <w:b/>
          <w:bCs/>
          <w:sz w:val="24"/>
          <w:szCs w:val="24"/>
        </w:rPr>
        <w:t>GENERAL INFORMATION ABOUT THE SCHOOL AND SCHOOL DISTRICT</w:t>
      </w:r>
    </w:p>
    <w:p w14:paraId="78EF3636" w14:textId="77777777" w:rsidR="00045E0C" w:rsidRDefault="00045E0C">
      <w:pPr>
        <w:spacing w:before="5" w:after="0" w:line="260" w:lineRule="auto"/>
        <w:rPr>
          <w:rFonts w:ascii="Trebuchet MS" w:eastAsia="Trebuchet MS" w:hAnsi="Trebuchet MS" w:cs="Trebuchet MS"/>
          <w:sz w:val="24"/>
          <w:szCs w:val="24"/>
        </w:rPr>
      </w:pPr>
    </w:p>
    <w:p w14:paraId="0BFFBFA3" w14:textId="77777777" w:rsidR="00045E0C" w:rsidRDefault="00974FAE">
      <w:pPr>
        <w:spacing w:after="0" w:line="240" w:lineRule="auto"/>
        <w:ind w:left="120" w:right="6320"/>
        <w:rPr>
          <w:rFonts w:ascii="Trebuchet MS" w:eastAsia="Trebuchet MS" w:hAnsi="Trebuchet MS" w:cs="Trebuchet MS"/>
          <w:sz w:val="24"/>
          <w:szCs w:val="24"/>
        </w:rPr>
      </w:pPr>
      <w:r>
        <w:rPr>
          <w:rFonts w:ascii="Trebuchet MS" w:eastAsia="Trebuchet MS" w:hAnsi="Trebuchet MS" w:cs="Trebuchet MS"/>
          <w:sz w:val="24"/>
          <w:szCs w:val="24"/>
        </w:rPr>
        <w:t xml:space="preserve">National Center for Educational Statistics </w:t>
      </w:r>
      <w:hyperlink r:id="rId28">
        <w:r>
          <w:rPr>
            <w:rFonts w:ascii="Trebuchet MS" w:eastAsia="Trebuchet MS" w:hAnsi="Trebuchet MS" w:cs="Trebuchet MS"/>
            <w:sz w:val="24"/>
            <w:szCs w:val="24"/>
            <w:u w:val="single"/>
          </w:rPr>
          <w:t>http://nces.ed.gov</w:t>
        </w:r>
      </w:hyperlink>
    </w:p>
    <w:p w14:paraId="6D679A2B" w14:textId="77777777" w:rsidR="00045E0C" w:rsidRDefault="00045E0C">
      <w:pPr>
        <w:spacing w:before="12" w:after="0" w:line="240" w:lineRule="auto"/>
        <w:rPr>
          <w:rFonts w:ascii="Trebuchet MS" w:eastAsia="Trebuchet MS" w:hAnsi="Trebuchet MS" w:cs="Trebuchet MS"/>
          <w:sz w:val="24"/>
          <w:szCs w:val="24"/>
        </w:rPr>
      </w:pPr>
    </w:p>
    <w:p w14:paraId="18E7B733" w14:textId="72F86C6C" w:rsidR="00045E0C" w:rsidRDefault="00974FAE" w:rsidP="58FD88C6">
      <w:pPr>
        <w:spacing w:before="16" w:after="0" w:line="240" w:lineRule="auto"/>
        <w:ind w:left="120" w:right="-20"/>
        <w:rPr>
          <w:rFonts w:ascii="Trebuchet MS" w:eastAsia="Trebuchet MS" w:hAnsi="Trebuchet MS" w:cs="Trebuchet MS"/>
          <w:sz w:val="24"/>
          <w:szCs w:val="24"/>
        </w:rPr>
      </w:pPr>
      <w:r>
        <w:rPr>
          <w:rFonts w:ascii="Trebuchet MS" w:eastAsia="Trebuchet MS" w:hAnsi="Trebuchet MS" w:cs="Trebuchet MS"/>
          <w:sz w:val="24"/>
          <w:szCs w:val="24"/>
        </w:rPr>
        <w:t>Colorado Department of Education</w:t>
      </w:r>
      <w:r w:rsidR="179D4A8A" w:rsidRPr="7CC90474">
        <w:rPr>
          <w:rFonts w:ascii="Trebuchet MS" w:eastAsia="Trebuchet MS" w:hAnsi="Trebuchet MS" w:cs="Trebuchet MS"/>
          <w:sz w:val="24"/>
          <w:szCs w:val="24"/>
        </w:rPr>
        <w:t xml:space="preserve"> </w:t>
      </w:r>
      <w:hyperlink r:id="rId29">
        <w:r>
          <w:rPr>
            <w:rFonts w:ascii="Trebuchet MS" w:eastAsia="Trebuchet MS" w:hAnsi="Trebuchet MS" w:cs="Trebuchet MS"/>
            <w:sz w:val="24"/>
            <w:szCs w:val="24"/>
            <w:u w:val="single"/>
          </w:rPr>
          <w:t>http://www.cde.state.co.us/</w:t>
        </w:r>
      </w:hyperlink>
    </w:p>
    <w:p w14:paraId="0C6BD2A2" w14:textId="77777777" w:rsidR="00045E0C" w:rsidRDefault="00045E0C">
      <w:pPr>
        <w:spacing w:before="14" w:after="0" w:line="240" w:lineRule="auto"/>
        <w:rPr>
          <w:rFonts w:ascii="Trebuchet MS" w:eastAsia="Trebuchet MS" w:hAnsi="Trebuchet MS" w:cs="Trebuchet MS"/>
          <w:sz w:val="24"/>
          <w:szCs w:val="24"/>
        </w:rPr>
      </w:pPr>
    </w:p>
    <w:p w14:paraId="1F7C3FAF" w14:textId="77777777" w:rsidR="00045E0C" w:rsidRDefault="00974FAE">
      <w:pPr>
        <w:spacing w:before="12" w:after="0" w:line="266" w:lineRule="auto"/>
        <w:ind w:left="120" w:right="6770"/>
        <w:rPr>
          <w:rFonts w:ascii="Trebuchet MS" w:eastAsia="Trebuchet MS" w:hAnsi="Trebuchet MS" w:cs="Trebuchet MS"/>
          <w:sz w:val="24"/>
          <w:szCs w:val="24"/>
        </w:rPr>
      </w:pPr>
      <w:r>
        <w:rPr>
          <w:rFonts w:ascii="Trebuchet MS" w:eastAsia="Trebuchet MS" w:hAnsi="Trebuchet MS" w:cs="Trebuchet MS"/>
          <w:sz w:val="24"/>
          <w:szCs w:val="24"/>
        </w:rPr>
        <w:t xml:space="preserve">GreatSchools: The Parents Guide </w:t>
      </w:r>
      <w:hyperlink r:id="rId30">
        <w:r>
          <w:rPr>
            <w:rFonts w:ascii="Trebuchet MS" w:eastAsia="Trebuchet MS" w:hAnsi="Trebuchet MS" w:cs="Trebuchet MS"/>
            <w:sz w:val="24"/>
            <w:szCs w:val="24"/>
            <w:u w:val="single"/>
          </w:rPr>
          <w:t>www.greatschools.net</w:t>
        </w:r>
      </w:hyperlink>
    </w:p>
    <w:p w14:paraId="7DBCC4BE" w14:textId="01EB55FA" w:rsidR="00045E0C" w:rsidRDefault="00045E0C" w:rsidP="4CCE85B7">
      <w:pPr>
        <w:spacing w:before="19" w:after="0" w:line="240" w:lineRule="auto"/>
        <w:rPr>
          <w:rFonts w:ascii="Trebuchet MS" w:eastAsia="Trebuchet MS" w:hAnsi="Trebuchet MS" w:cs="Trebuchet MS"/>
          <w:sz w:val="24"/>
          <w:szCs w:val="24"/>
        </w:rPr>
      </w:pPr>
    </w:p>
    <w:p w14:paraId="4DD49A45" w14:textId="77777777" w:rsidR="00045E0C" w:rsidRDefault="00974FAE">
      <w:pPr>
        <w:spacing w:before="4" w:after="0" w:line="240" w:lineRule="auto"/>
        <w:ind w:left="120" w:right="-20"/>
        <w:rPr>
          <w:rFonts w:ascii="Trebuchet MS" w:eastAsia="Trebuchet MS" w:hAnsi="Trebuchet MS" w:cs="Trebuchet MS"/>
          <w:sz w:val="24"/>
          <w:szCs w:val="24"/>
        </w:rPr>
      </w:pPr>
      <w:r>
        <w:rPr>
          <w:rFonts w:ascii="Trebuchet MS" w:eastAsia="Trebuchet MS" w:hAnsi="Trebuchet MS" w:cs="Trebuchet MS"/>
          <w:b/>
          <w:sz w:val="24"/>
          <w:szCs w:val="24"/>
        </w:rPr>
        <w:t>DETAILED INFORMATION (DATA) ABOUT THE SCHOOL COMMUNITY</w:t>
      </w:r>
    </w:p>
    <w:p w14:paraId="702F1C9C" w14:textId="77777777" w:rsidR="00045E0C" w:rsidRDefault="00045E0C">
      <w:pPr>
        <w:spacing w:before="5" w:after="0" w:line="260" w:lineRule="auto"/>
        <w:rPr>
          <w:rFonts w:ascii="Trebuchet MS" w:eastAsia="Trebuchet MS" w:hAnsi="Trebuchet MS" w:cs="Trebuchet MS"/>
          <w:sz w:val="24"/>
          <w:szCs w:val="24"/>
        </w:rPr>
      </w:pPr>
    </w:p>
    <w:p w14:paraId="5A697AD1" w14:textId="77777777" w:rsidR="00045E0C" w:rsidRDefault="00974FAE" w:rsidP="16E52FB8">
      <w:pPr>
        <w:spacing w:before="12" w:after="0" w:line="260" w:lineRule="auto"/>
        <w:ind w:firstLine="120"/>
        <w:rPr>
          <w:rFonts w:ascii="Trebuchet MS" w:eastAsia="Trebuchet MS" w:hAnsi="Trebuchet MS" w:cs="Trebuchet MS"/>
          <w:sz w:val="24"/>
          <w:szCs w:val="24"/>
        </w:rPr>
      </w:pPr>
      <w:r>
        <w:rPr>
          <w:rFonts w:ascii="Trebuchet MS" w:eastAsia="Trebuchet MS" w:hAnsi="Trebuchet MS" w:cs="Trebuchet MS"/>
          <w:sz w:val="24"/>
          <w:szCs w:val="24"/>
        </w:rPr>
        <w:t xml:space="preserve">Colorado Department of Education Statistics </w:t>
      </w:r>
      <w:hyperlink r:id="rId31">
        <w:r>
          <w:rPr>
            <w:rFonts w:ascii="Trebuchet MS" w:eastAsia="Trebuchet MS" w:hAnsi="Trebuchet MS" w:cs="Trebuchet MS"/>
            <w:sz w:val="24"/>
            <w:szCs w:val="24"/>
            <w:u w:val="single"/>
          </w:rPr>
          <w:t>http://www.cde.state.co.us/cdereval</w:t>
        </w:r>
      </w:hyperlink>
    </w:p>
    <w:p w14:paraId="371B25CA" w14:textId="2DEF7DB5" w:rsidR="62BACE3C" w:rsidRDefault="62BACE3C" w:rsidP="62BACE3C">
      <w:pPr>
        <w:spacing w:after="0" w:line="240" w:lineRule="auto"/>
        <w:ind w:left="120" w:right="-20"/>
        <w:rPr>
          <w:rFonts w:ascii="Trebuchet MS" w:eastAsia="Trebuchet MS" w:hAnsi="Trebuchet MS" w:cs="Trebuchet MS"/>
          <w:b/>
          <w:bCs/>
          <w:sz w:val="24"/>
          <w:szCs w:val="24"/>
        </w:rPr>
      </w:pPr>
    </w:p>
    <w:p w14:paraId="1B997E5E" w14:textId="267BDC67" w:rsidR="00045E0C" w:rsidRDefault="00974FAE">
      <w:pPr>
        <w:spacing w:after="0" w:line="240" w:lineRule="auto"/>
        <w:ind w:left="120" w:right="-20"/>
        <w:rPr>
          <w:rFonts w:ascii="Trebuchet MS" w:eastAsia="Trebuchet MS" w:hAnsi="Trebuchet MS" w:cs="Trebuchet MS"/>
          <w:sz w:val="24"/>
          <w:szCs w:val="24"/>
        </w:rPr>
      </w:pPr>
      <w:r>
        <w:rPr>
          <w:rFonts w:ascii="Trebuchet MS" w:eastAsia="Trebuchet MS" w:hAnsi="Trebuchet MS" w:cs="Trebuchet MS"/>
          <w:b/>
          <w:sz w:val="24"/>
          <w:szCs w:val="24"/>
        </w:rPr>
        <w:t>ABOUT THE COMMUNITY/COUNTY</w:t>
      </w:r>
    </w:p>
    <w:p w14:paraId="6A9198D7" w14:textId="77777777" w:rsidR="00045E0C" w:rsidRDefault="00045E0C">
      <w:pPr>
        <w:spacing w:before="5" w:after="0" w:line="260" w:lineRule="auto"/>
        <w:rPr>
          <w:rFonts w:ascii="Trebuchet MS" w:eastAsia="Trebuchet MS" w:hAnsi="Trebuchet MS" w:cs="Trebuchet MS"/>
          <w:sz w:val="24"/>
          <w:szCs w:val="24"/>
        </w:rPr>
      </w:pPr>
    </w:p>
    <w:p w14:paraId="3D5C520D" w14:textId="4DA32793" w:rsidR="00045E0C" w:rsidRDefault="00974FAE" w:rsidP="5A243084">
      <w:pPr>
        <w:spacing w:before="3" w:after="0" w:line="240" w:lineRule="auto"/>
        <w:ind w:left="120" w:right="-20"/>
        <w:rPr>
          <w:rFonts w:ascii="Trebuchet MS" w:eastAsia="Trebuchet MS" w:hAnsi="Trebuchet MS" w:cs="Trebuchet MS"/>
          <w:sz w:val="24"/>
          <w:szCs w:val="24"/>
        </w:rPr>
      </w:pPr>
      <w:r>
        <w:rPr>
          <w:rFonts w:ascii="Trebuchet MS" w:eastAsia="Trebuchet MS" w:hAnsi="Trebuchet MS" w:cs="Trebuchet MS"/>
          <w:sz w:val="24"/>
          <w:szCs w:val="24"/>
        </w:rPr>
        <w:t>Active Colorado Municipalities</w:t>
      </w:r>
      <w:r w:rsidR="4EF57FDB" w:rsidRPr="4C52DA9C">
        <w:rPr>
          <w:rFonts w:ascii="Trebuchet MS" w:eastAsia="Trebuchet MS" w:hAnsi="Trebuchet MS" w:cs="Trebuchet MS"/>
          <w:sz w:val="24"/>
          <w:szCs w:val="24"/>
        </w:rPr>
        <w:t xml:space="preserve"> </w:t>
      </w:r>
      <w:hyperlink r:id="rId32">
        <w:r>
          <w:rPr>
            <w:rFonts w:ascii="Trebuchet MS" w:eastAsia="Trebuchet MS" w:hAnsi="Trebuchet MS" w:cs="Trebuchet MS"/>
            <w:sz w:val="24"/>
            <w:szCs w:val="24"/>
            <w:u w:val="single"/>
          </w:rPr>
          <w:t>https://dola.colorado.gov/lgis/lgActiveAlpha.jsf</w:t>
        </w:r>
      </w:hyperlink>
    </w:p>
    <w:p w14:paraId="19C492AB" w14:textId="77777777" w:rsidR="00045E0C" w:rsidRDefault="00045E0C">
      <w:pPr>
        <w:spacing w:before="14" w:after="0" w:line="240" w:lineRule="auto"/>
        <w:rPr>
          <w:rFonts w:ascii="Trebuchet MS" w:eastAsia="Trebuchet MS" w:hAnsi="Trebuchet MS" w:cs="Trebuchet MS"/>
          <w:sz w:val="24"/>
          <w:szCs w:val="24"/>
        </w:rPr>
      </w:pPr>
    </w:p>
    <w:p w14:paraId="2B3CB1D3" w14:textId="6801C91F" w:rsidR="00045E0C" w:rsidRDefault="00974FAE" w:rsidP="76CE5B31">
      <w:pPr>
        <w:spacing w:before="16" w:after="0" w:line="240" w:lineRule="auto"/>
        <w:ind w:left="120" w:right="2360"/>
        <w:rPr>
          <w:rFonts w:ascii="Trebuchet MS" w:eastAsia="Trebuchet MS" w:hAnsi="Trebuchet MS" w:cs="Trebuchet MS"/>
          <w:sz w:val="24"/>
          <w:szCs w:val="24"/>
        </w:rPr>
      </w:pPr>
      <w:r>
        <w:rPr>
          <w:rFonts w:ascii="Trebuchet MS" w:eastAsia="Trebuchet MS" w:hAnsi="Trebuchet MS" w:cs="Trebuchet MS"/>
          <w:sz w:val="24"/>
          <w:szCs w:val="24"/>
        </w:rPr>
        <w:t xml:space="preserve">US Census Bureau </w:t>
      </w:r>
      <w:hyperlink r:id="rId33">
        <w:r>
          <w:rPr>
            <w:rFonts w:ascii="Trebuchet MS" w:eastAsia="Trebuchet MS" w:hAnsi="Trebuchet MS" w:cs="Trebuchet MS"/>
            <w:sz w:val="24"/>
            <w:szCs w:val="24"/>
            <w:u w:val="single"/>
          </w:rPr>
          <w:t>https://data.census.gov/cedsci/</w:t>
        </w:r>
      </w:hyperlink>
    </w:p>
    <w:p w14:paraId="5E1DAAB2" w14:textId="20098E78" w:rsidR="00045E0C" w:rsidRDefault="00045E0C">
      <w:pPr>
        <w:spacing w:before="6" w:after="0" w:line="260" w:lineRule="auto"/>
        <w:rPr>
          <w:rFonts w:ascii="Trebuchet MS" w:eastAsia="Trebuchet MS" w:hAnsi="Trebuchet MS" w:cs="Trebuchet MS"/>
          <w:sz w:val="24"/>
          <w:szCs w:val="24"/>
        </w:rPr>
      </w:pPr>
    </w:p>
    <w:p w14:paraId="09078D87" w14:textId="66E5E9E3" w:rsidR="00045E0C" w:rsidRDefault="6088CFE5" w:rsidP="548E6DB7">
      <w:pPr>
        <w:spacing w:after="0" w:line="240" w:lineRule="auto"/>
        <w:ind w:left="120" w:right="3800"/>
        <w:rPr>
          <w:rFonts w:ascii="Trebuchet MS" w:eastAsia="Trebuchet MS" w:hAnsi="Trebuchet MS" w:cs="Trebuchet MS"/>
          <w:sz w:val="24"/>
          <w:szCs w:val="24"/>
        </w:rPr>
      </w:pPr>
      <w:r w:rsidRPr="6088CFE5">
        <w:rPr>
          <w:rFonts w:ascii="Trebuchet MS" w:eastAsia="Trebuchet MS" w:hAnsi="Trebuchet MS" w:cs="Trebuchet MS"/>
          <w:sz w:val="24"/>
          <w:szCs w:val="24"/>
        </w:rPr>
        <w:t xml:space="preserve">Best Places to Live </w:t>
      </w:r>
      <w:hyperlink r:id="rId34">
        <w:r w:rsidRPr="6088CFE5">
          <w:rPr>
            <w:rFonts w:ascii="Trebuchet MS" w:eastAsia="Trebuchet MS" w:hAnsi="Trebuchet MS" w:cs="Trebuchet MS"/>
            <w:sz w:val="24"/>
            <w:szCs w:val="24"/>
            <w:u w:val="single"/>
          </w:rPr>
          <w:t>www.bestplaces.net</w:t>
        </w:r>
      </w:hyperlink>
    </w:p>
    <w:p w14:paraId="2D4F717C" w14:textId="5F460C98" w:rsidR="00272035" w:rsidRDefault="00272035" w:rsidP="6B11E4D1">
      <w:pPr>
        <w:spacing w:before="4" w:after="0" w:line="240" w:lineRule="auto"/>
        <w:ind w:left="120" w:right="3800"/>
        <w:rPr>
          <w:rFonts w:ascii="Trebuchet MS" w:eastAsia="Trebuchet MS" w:hAnsi="Trebuchet MS" w:cs="Trebuchet MS"/>
          <w:sz w:val="24"/>
          <w:szCs w:val="24"/>
          <w:u w:val="single"/>
        </w:rPr>
      </w:pPr>
    </w:p>
    <w:p w14:paraId="37384211" w14:textId="77777777" w:rsidR="00045E0C" w:rsidRDefault="00974FAE">
      <w:pPr>
        <w:spacing w:before="11" w:after="0" w:line="240" w:lineRule="auto"/>
        <w:ind w:left="120" w:right="-20"/>
        <w:rPr>
          <w:rFonts w:ascii="Trebuchet MS" w:eastAsia="Trebuchet MS" w:hAnsi="Trebuchet MS" w:cs="Trebuchet MS"/>
          <w:sz w:val="24"/>
          <w:szCs w:val="24"/>
        </w:rPr>
      </w:pPr>
      <w:r>
        <w:rPr>
          <w:rFonts w:ascii="Trebuchet MS" w:eastAsia="Trebuchet MS" w:hAnsi="Trebuchet MS" w:cs="Trebuchet MS"/>
          <w:b/>
          <w:sz w:val="24"/>
          <w:szCs w:val="24"/>
        </w:rPr>
        <w:t>Health</w:t>
      </w:r>
    </w:p>
    <w:p w14:paraId="044B4FC3" w14:textId="77777777" w:rsidR="00045E0C" w:rsidRDefault="00045E0C">
      <w:pPr>
        <w:spacing w:before="3" w:after="0" w:line="260" w:lineRule="auto"/>
        <w:rPr>
          <w:rFonts w:ascii="Trebuchet MS" w:eastAsia="Trebuchet MS" w:hAnsi="Trebuchet MS" w:cs="Trebuchet MS"/>
          <w:sz w:val="24"/>
          <w:szCs w:val="24"/>
        </w:rPr>
      </w:pPr>
    </w:p>
    <w:p w14:paraId="583F9E31" w14:textId="750F5284" w:rsidR="00045E0C" w:rsidRDefault="00974FAE">
      <w:pPr>
        <w:spacing w:after="0" w:line="266" w:lineRule="auto"/>
        <w:ind w:left="120" w:right="3980"/>
        <w:rPr>
          <w:rFonts w:ascii="Trebuchet MS" w:eastAsia="Trebuchet MS" w:hAnsi="Trebuchet MS" w:cs="Trebuchet MS"/>
          <w:sz w:val="24"/>
          <w:szCs w:val="24"/>
        </w:rPr>
      </w:pPr>
      <w:r>
        <w:rPr>
          <w:rFonts w:ascii="Trebuchet MS" w:eastAsia="Trebuchet MS" w:hAnsi="Trebuchet MS" w:cs="Trebuchet MS"/>
          <w:sz w:val="24"/>
          <w:szCs w:val="24"/>
        </w:rPr>
        <w:t xml:space="preserve">CoHID - CDPHE Colorado Health Information Dataset </w:t>
      </w:r>
      <w:hyperlink r:id="rId35">
        <w:r>
          <w:rPr>
            <w:rFonts w:ascii="Trebuchet MS" w:eastAsia="Trebuchet MS" w:hAnsi="Trebuchet MS" w:cs="Trebuchet MS"/>
            <w:sz w:val="24"/>
            <w:szCs w:val="24"/>
            <w:u w:val="single"/>
          </w:rPr>
          <w:t>https://www.colorado.gov/pacific/cdphe/center-health-and-environmental-data</w:t>
        </w:r>
      </w:hyperlink>
      <w:r>
        <w:rPr>
          <w:rFonts w:ascii="Trebuchet MS" w:eastAsia="Trebuchet MS" w:hAnsi="Trebuchet MS" w:cs="Trebuchet MS"/>
          <w:sz w:val="24"/>
          <w:szCs w:val="24"/>
        </w:rPr>
        <w:t xml:space="preserve"> </w:t>
      </w:r>
    </w:p>
    <w:p w14:paraId="27398426" w14:textId="22A96375" w:rsidR="103DA636" w:rsidRDefault="103DA636" w:rsidP="103DA636">
      <w:pPr>
        <w:spacing w:after="0" w:line="266" w:lineRule="auto"/>
        <w:ind w:left="120" w:right="3980"/>
        <w:rPr>
          <w:rFonts w:ascii="Trebuchet MS" w:eastAsia="Trebuchet MS" w:hAnsi="Trebuchet MS" w:cs="Trebuchet MS"/>
          <w:sz w:val="24"/>
          <w:szCs w:val="24"/>
        </w:rPr>
      </w:pPr>
    </w:p>
    <w:p w14:paraId="14B63C1D" w14:textId="322D305F" w:rsidR="00045E0C" w:rsidRDefault="00974FAE">
      <w:pPr>
        <w:spacing w:before="16" w:after="0" w:line="240" w:lineRule="auto"/>
        <w:ind w:left="120" w:right="4070"/>
        <w:rPr>
          <w:rFonts w:ascii="Trebuchet MS" w:eastAsia="Trebuchet MS" w:hAnsi="Trebuchet MS" w:cs="Trebuchet MS"/>
          <w:sz w:val="24"/>
          <w:szCs w:val="24"/>
        </w:rPr>
      </w:pPr>
      <w:r>
        <w:rPr>
          <w:rFonts w:ascii="Trebuchet MS" w:eastAsia="Trebuchet MS" w:hAnsi="Trebuchet MS" w:cs="Trebuchet MS"/>
          <w:sz w:val="24"/>
          <w:szCs w:val="24"/>
        </w:rPr>
        <w:t xml:space="preserve">KIDS COUNT - Colorado Children’s Campaign </w:t>
      </w:r>
      <w:hyperlink r:id="rId36">
        <w:r>
          <w:rPr>
            <w:rFonts w:ascii="Trebuchet MS" w:eastAsia="Trebuchet MS" w:hAnsi="Trebuchet MS" w:cs="Trebuchet MS"/>
            <w:sz w:val="24"/>
            <w:szCs w:val="24"/>
            <w:u w:val="single"/>
          </w:rPr>
          <w:t>http://www.coloradokids.org/data/</w:t>
        </w:r>
      </w:hyperlink>
    </w:p>
    <w:p w14:paraId="2E2CED24" w14:textId="77777777" w:rsidR="00045E0C" w:rsidRDefault="00045E0C">
      <w:pPr>
        <w:spacing w:before="12" w:after="0" w:line="240" w:lineRule="auto"/>
        <w:rPr>
          <w:rFonts w:ascii="Trebuchet MS" w:eastAsia="Trebuchet MS" w:hAnsi="Trebuchet MS" w:cs="Trebuchet MS"/>
          <w:sz w:val="24"/>
          <w:szCs w:val="24"/>
        </w:rPr>
      </w:pPr>
    </w:p>
    <w:p w14:paraId="74E71C33" w14:textId="4F7265F5" w:rsidR="00045E0C" w:rsidRDefault="00974FAE" w:rsidP="50F9141F">
      <w:pPr>
        <w:spacing w:before="12" w:after="0" w:line="266" w:lineRule="auto"/>
        <w:ind w:left="120" w:right="3620"/>
        <w:rPr>
          <w:rFonts w:ascii="Trebuchet MS" w:eastAsia="Trebuchet MS" w:hAnsi="Trebuchet MS" w:cs="Trebuchet MS"/>
          <w:sz w:val="24"/>
          <w:szCs w:val="24"/>
        </w:rPr>
      </w:pPr>
      <w:r>
        <w:rPr>
          <w:rFonts w:ascii="Trebuchet MS" w:eastAsia="Trebuchet MS" w:hAnsi="Trebuchet MS" w:cs="Trebuchet MS"/>
          <w:sz w:val="24"/>
          <w:szCs w:val="24"/>
        </w:rPr>
        <w:t xml:space="preserve">Colorado Maternal Child Health Indicators </w:t>
      </w:r>
      <w:hyperlink r:id="rId37">
        <w:r>
          <w:rPr>
            <w:rFonts w:ascii="Trebuchet MS" w:eastAsia="Trebuchet MS" w:hAnsi="Trebuchet MS" w:cs="Trebuchet MS"/>
            <w:sz w:val="24"/>
            <w:szCs w:val="24"/>
            <w:u w:val="single"/>
          </w:rPr>
          <w:t>https://www.colorado.gov/pacific/cdphe/mch-data-and-reports</w:t>
        </w:r>
      </w:hyperlink>
    </w:p>
    <w:p w14:paraId="4FC5D435" w14:textId="512A4763" w:rsidR="00045E0C" w:rsidRDefault="00045E0C" w:rsidP="1E8B87D2">
      <w:pPr>
        <w:spacing w:before="12" w:after="0" w:line="240" w:lineRule="auto"/>
        <w:rPr>
          <w:rFonts w:ascii="Trebuchet MS" w:eastAsia="Trebuchet MS" w:hAnsi="Trebuchet MS" w:cs="Trebuchet MS"/>
          <w:sz w:val="24"/>
          <w:szCs w:val="24"/>
        </w:rPr>
      </w:pPr>
    </w:p>
    <w:p w14:paraId="736AC8CC" w14:textId="77777777" w:rsidR="00045E0C" w:rsidRDefault="00974FAE">
      <w:pPr>
        <w:spacing w:before="16" w:after="0" w:line="240" w:lineRule="auto"/>
        <w:ind w:left="120" w:right="180"/>
        <w:rPr>
          <w:rFonts w:ascii="Trebuchet MS" w:eastAsia="Trebuchet MS" w:hAnsi="Trebuchet MS" w:cs="Trebuchet MS"/>
          <w:sz w:val="24"/>
          <w:szCs w:val="24"/>
        </w:rPr>
      </w:pPr>
      <w:r>
        <w:rPr>
          <w:rFonts w:ascii="Trebuchet MS" w:eastAsia="Trebuchet MS" w:hAnsi="Trebuchet MS" w:cs="Trebuchet MS"/>
          <w:sz w:val="24"/>
          <w:szCs w:val="24"/>
        </w:rPr>
        <w:t>Colorado Health Institute</w:t>
      </w:r>
    </w:p>
    <w:p w14:paraId="62A62841" w14:textId="77777777" w:rsidR="00045E0C" w:rsidRDefault="00F54288">
      <w:pPr>
        <w:spacing w:before="16" w:after="0" w:line="240" w:lineRule="auto"/>
        <w:ind w:left="120" w:right="180"/>
        <w:rPr>
          <w:rFonts w:ascii="Trebuchet MS" w:eastAsia="Trebuchet MS" w:hAnsi="Trebuchet MS" w:cs="Trebuchet MS"/>
          <w:sz w:val="24"/>
          <w:szCs w:val="24"/>
        </w:rPr>
      </w:pPr>
      <w:hyperlink r:id="rId38">
        <w:r w:rsidR="00974FAE">
          <w:rPr>
            <w:rFonts w:ascii="Trebuchet MS" w:eastAsia="Trebuchet MS" w:hAnsi="Trebuchet MS" w:cs="Trebuchet MS"/>
            <w:color w:val="0000FF"/>
            <w:sz w:val="24"/>
            <w:szCs w:val="24"/>
            <w:u w:val="single"/>
          </w:rPr>
          <w:t>https://www.coloradohealthinstitute.org/research/school-based-health-care-opportunities</w:t>
        </w:r>
      </w:hyperlink>
    </w:p>
    <w:p w14:paraId="33AE593A" w14:textId="77777777" w:rsidR="00045E0C" w:rsidRDefault="00F54288" w:rsidP="50F9141F">
      <w:pPr>
        <w:spacing w:before="16" w:after="0" w:line="240" w:lineRule="auto"/>
        <w:ind w:left="120" w:right="1980"/>
        <w:rPr>
          <w:rFonts w:ascii="Trebuchet MS" w:eastAsia="Trebuchet MS" w:hAnsi="Trebuchet MS" w:cs="Trebuchet MS"/>
          <w:sz w:val="24"/>
          <w:szCs w:val="24"/>
        </w:rPr>
      </w:pPr>
      <w:hyperlink r:id="rId39">
        <w:r w:rsidR="6192084F" w:rsidRPr="157FACC6">
          <w:rPr>
            <w:rFonts w:ascii="Trebuchet MS" w:eastAsia="Trebuchet MS" w:hAnsi="Trebuchet MS" w:cs="Trebuchet MS"/>
            <w:sz w:val="24"/>
            <w:szCs w:val="24"/>
            <w:u w:val="single"/>
          </w:rPr>
          <w:t>www.coloradohealthinstitute.org</w:t>
        </w:r>
      </w:hyperlink>
    </w:p>
    <w:p w14:paraId="74F5523F" w14:textId="482CF41E" w:rsidR="00C50806" w:rsidRDefault="00C50806" w:rsidP="6C24410B">
      <w:pPr>
        <w:spacing w:before="16" w:after="0" w:line="240" w:lineRule="auto"/>
        <w:ind w:left="120" w:right="180"/>
        <w:rPr>
          <w:rFonts w:ascii="Trebuchet MS" w:eastAsia="Trebuchet MS" w:hAnsi="Trebuchet MS" w:cs="Trebuchet MS"/>
          <w:sz w:val="24"/>
          <w:szCs w:val="24"/>
        </w:rPr>
      </w:pPr>
    </w:p>
    <w:p w14:paraId="1B6F635B" w14:textId="3C037066" w:rsidR="00045E0C" w:rsidRDefault="00974FAE">
      <w:pPr>
        <w:spacing w:before="16" w:after="0" w:line="240" w:lineRule="auto"/>
        <w:ind w:left="120" w:right="990"/>
        <w:rPr>
          <w:rFonts w:ascii="Trebuchet MS" w:eastAsia="Trebuchet MS" w:hAnsi="Trebuchet MS" w:cs="Trebuchet MS"/>
          <w:sz w:val="24"/>
          <w:szCs w:val="24"/>
        </w:rPr>
      </w:pPr>
      <w:r>
        <w:rPr>
          <w:rFonts w:ascii="Trebuchet MS" w:eastAsia="Trebuchet MS" w:hAnsi="Trebuchet MS" w:cs="Trebuchet MS"/>
          <w:sz w:val="24"/>
          <w:szCs w:val="24"/>
        </w:rPr>
        <w:t xml:space="preserve">Colorado Rural Health </w:t>
      </w:r>
      <w:hyperlink r:id="rId40">
        <w:r>
          <w:rPr>
            <w:rFonts w:ascii="Trebuchet MS" w:eastAsia="Trebuchet MS" w:hAnsi="Trebuchet MS" w:cs="Trebuchet MS"/>
            <w:sz w:val="24"/>
            <w:szCs w:val="24"/>
            <w:u w:val="single"/>
          </w:rPr>
          <w:t>www.coruralhealth.org</w:t>
        </w:r>
      </w:hyperlink>
    </w:p>
    <w:p w14:paraId="01F95BD0" w14:textId="05EBDEBB" w:rsidR="00045E0C" w:rsidRDefault="00045E0C" w:rsidP="5E60C5CA">
      <w:pPr>
        <w:spacing w:before="12" w:after="0" w:line="240" w:lineRule="auto"/>
        <w:rPr>
          <w:rFonts w:ascii="Trebuchet MS" w:eastAsia="Trebuchet MS" w:hAnsi="Trebuchet MS" w:cs="Trebuchet MS"/>
          <w:sz w:val="24"/>
          <w:szCs w:val="24"/>
        </w:rPr>
      </w:pPr>
    </w:p>
    <w:p w14:paraId="5A324216" w14:textId="7CA11E52" w:rsidR="00045E0C" w:rsidRDefault="00974FAE" w:rsidP="02C3296E">
      <w:pPr>
        <w:spacing w:before="16" w:after="0" w:line="240" w:lineRule="auto"/>
        <w:ind w:left="120" w:right="-20"/>
        <w:rPr>
          <w:rFonts w:ascii="Trebuchet MS" w:eastAsia="Trebuchet MS" w:hAnsi="Trebuchet MS" w:cs="Trebuchet MS"/>
          <w:sz w:val="24"/>
          <w:szCs w:val="24"/>
        </w:rPr>
      </w:pPr>
      <w:r>
        <w:rPr>
          <w:rFonts w:ascii="Trebuchet MS" w:eastAsia="Trebuchet MS" w:hAnsi="Trebuchet MS" w:cs="Trebuchet MS"/>
          <w:sz w:val="24"/>
          <w:szCs w:val="24"/>
        </w:rPr>
        <w:t>Healthy Kids Colorado Survey data tables and reports</w:t>
      </w:r>
      <w:r w:rsidR="56F538D9" w:rsidRPr="6438553A">
        <w:rPr>
          <w:rFonts w:ascii="Trebuchet MS" w:eastAsia="Trebuchet MS" w:hAnsi="Trebuchet MS" w:cs="Trebuchet MS"/>
          <w:sz w:val="24"/>
          <w:szCs w:val="24"/>
        </w:rPr>
        <w:t xml:space="preserve"> </w:t>
      </w:r>
      <w:hyperlink r:id="rId41">
        <w:r>
          <w:rPr>
            <w:rFonts w:ascii="Trebuchet MS" w:eastAsia="Trebuchet MS" w:hAnsi="Trebuchet MS" w:cs="Trebuchet MS"/>
            <w:sz w:val="24"/>
            <w:szCs w:val="24"/>
            <w:u w:val="single"/>
          </w:rPr>
          <w:t>https://www.colorado.gov/pacific/cdphe/healthy-kids-colorado-survey-data-tables-and-reports</w:t>
        </w:r>
      </w:hyperlink>
      <w:r>
        <w:rPr>
          <w:rFonts w:ascii="Trebuchet MS" w:eastAsia="Trebuchet MS" w:hAnsi="Trebuchet MS" w:cs="Trebuchet MS"/>
          <w:sz w:val="24"/>
          <w:szCs w:val="24"/>
        </w:rPr>
        <w:t xml:space="preserve"> </w:t>
      </w:r>
    </w:p>
    <w:sectPr w:rsidR="00045E0C">
      <w:footerReference w:type="default" r:id="rId42"/>
      <w:type w:val="continuous"/>
      <w:pgSz w:w="15840" w:h="12240" w:orient="landscape"/>
      <w:pgMar w:top="720" w:right="720" w:bottom="720" w:left="432" w:header="288"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C5DB89" w14:textId="77777777" w:rsidR="00877314" w:rsidRDefault="00877314">
      <w:pPr>
        <w:spacing w:after="0" w:line="240" w:lineRule="auto"/>
      </w:pPr>
      <w:r>
        <w:separator/>
      </w:r>
    </w:p>
  </w:endnote>
  <w:endnote w:type="continuationSeparator" w:id="0">
    <w:p w14:paraId="3BE10E51" w14:textId="77777777" w:rsidR="00877314" w:rsidRDefault="00877314">
      <w:pPr>
        <w:spacing w:after="0" w:line="240" w:lineRule="auto"/>
      </w:pPr>
      <w:r>
        <w:continuationSeparator/>
      </w:r>
    </w:p>
  </w:endnote>
  <w:endnote w:type="continuationNotice" w:id="1">
    <w:p w14:paraId="42FA0973" w14:textId="77777777" w:rsidR="00877314" w:rsidRDefault="008773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87F53" w14:textId="77777777" w:rsidR="00974FAE" w:rsidRDefault="00974FAE">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b/>
        <w:color w:val="000000"/>
        <w:sz w:val="24"/>
        <w:szCs w:val="24"/>
        <w:shd w:val="clear" w:color="auto" w:fill="E6E6E6"/>
      </w:rPr>
      <w:fldChar w:fldCharType="begin"/>
    </w:r>
    <w:r>
      <w:rPr>
        <w:b/>
        <w:color w:val="000000"/>
        <w:sz w:val="24"/>
        <w:szCs w:val="24"/>
      </w:rPr>
      <w:instrText>PAGE</w:instrText>
    </w:r>
    <w:r>
      <w:rPr>
        <w:b/>
        <w:color w:val="000000"/>
        <w:sz w:val="24"/>
        <w:szCs w:val="24"/>
        <w:shd w:val="clear" w:color="auto" w:fill="E6E6E6"/>
      </w:rPr>
      <w:fldChar w:fldCharType="separate"/>
    </w:r>
    <w:r w:rsidR="00476384">
      <w:rPr>
        <w:b/>
        <w:noProof/>
        <w:color w:val="000000"/>
        <w:sz w:val="24"/>
        <w:szCs w:val="24"/>
      </w:rPr>
      <w:t>19</w:t>
    </w:r>
    <w:r>
      <w:rPr>
        <w:b/>
        <w:color w:val="000000"/>
        <w:sz w:val="24"/>
        <w:szCs w:val="24"/>
        <w:shd w:val="clear" w:color="auto" w:fill="E6E6E6"/>
      </w:rPr>
      <w:fldChar w:fldCharType="end"/>
    </w:r>
    <w:r>
      <w:rPr>
        <w:color w:val="000000"/>
      </w:rPr>
      <w:t xml:space="preserve"> of </w:t>
    </w:r>
    <w:r>
      <w:rPr>
        <w:b/>
        <w:color w:val="000000"/>
        <w:sz w:val="24"/>
        <w:szCs w:val="24"/>
        <w:shd w:val="clear" w:color="auto" w:fill="E6E6E6"/>
      </w:rPr>
      <w:fldChar w:fldCharType="begin"/>
    </w:r>
    <w:r>
      <w:rPr>
        <w:b/>
        <w:color w:val="000000"/>
        <w:sz w:val="24"/>
        <w:szCs w:val="24"/>
      </w:rPr>
      <w:instrText>NUMPAGES</w:instrText>
    </w:r>
    <w:r>
      <w:rPr>
        <w:b/>
        <w:color w:val="000000"/>
        <w:sz w:val="24"/>
        <w:szCs w:val="24"/>
        <w:shd w:val="clear" w:color="auto" w:fill="E6E6E6"/>
      </w:rPr>
      <w:fldChar w:fldCharType="separate"/>
    </w:r>
    <w:r w:rsidR="00476384">
      <w:rPr>
        <w:b/>
        <w:noProof/>
        <w:color w:val="000000"/>
        <w:sz w:val="24"/>
        <w:szCs w:val="24"/>
      </w:rPr>
      <w:t>22</w:t>
    </w:r>
    <w:r>
      <w:rPr>
        <w:b/>
        <w:color w:val="000000"/>
        <w:sz w:val="24"/>
        <w:szCs w:val="24"/>
        <w:shd w:val="clear" w:color="auto" w:fill="E6E6E6"/>
      </w:rPr>
      <w:fldChar w:fldCharType="end"/>
    </w:r>
  </w:p>
  <w:p w14:paraId="4C897D07" w14:textId="42AAF368" w:rsidR="00974FAE" w:rsidRDefault="00974FAE">
    <w:pPr>
      <w:spacing w:after="0" w:line="200" w:lineRule="auto"/>
      <w:rPr>
        <w:sz w:val="20"/>
        <w:szCs w:val="20"/>
      </w:rPr>
    </w:pPr>
    <w:r>
      <w:rPr>
        <w:sz w:val="20"/>
        <w:szCs w:val="20"/>
      </w:rPr>
      <w:t xml:space="preserve">SBHC Program Needs Assessment Template – </w:t>
    </w:r>
    <w:r w:rsidR="0277DFE0" w:rsidRPr="0277DFE0">
      <w:rPr>
        <w:sz w:val="20"/>
        <w:szCs w:val="20"/>
      </w:rPr>
      <w:t>June 2024</w:t>
    </w:r>
  </w:p>
  <w:p w14:paraId="37C2A220" w14:textId="3425C72B" w:rsidR="0277DFE0" w:rsidRDefault="0277DFE0" w:rsidP="0277DFE0">
    <w:pPr>
      <w:spacing w:after="0" w:line="200" w:lineRule="auto"/>
      <w:rPr>
        <w:sz w:val="20"/>
        <w:szCs w:val="20"/>
      </w:rPr>
    </w:pPr>
  </w:p>
  <w:p w14:paraId="518E4245" w14:textId="77777777" w:rsidR="00974FAE" w:rsidRDefault="00974FAE">
    <w:pPr>
      <w:spacing w:after="0" w:line="200"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7D7F4" w14:textId="77777777" w:rsidR="00974FAE" w:rsidRDefault="00974FAE">
    <w:pPr>
      <w:pBdr>
        <w:top w:val="nil"/>
        <w:left w:val="nil"/>
        <w:bottom w:val="nil"/>
        <w:right w:val="nil"/>
        <w:between w:val="nil"/>
      </w:pBdr>
      <w:tabs>
        <w:tab w:val="center" w:pos="4680"/>
        <w:tab w:val="right" w:pos="9360"/>
      </w:tabs>
      <w:spacing w:after="0" w:line="240" w:lineRule="auto"/>
      <w:jc w:val="center"/>
      <w:rPr>
        <w:color w:val="000000"/>
      </w:rPr>
    </w:pPr>
    <w:r>
      <w:rPr>
        <w:rFonts w:ascii="Trebuchet MS" w:eastAsia="Trebuchet MS" w:hAnsi="Trebuchet MS" w:cs="Trebuchet MS"/>
        <w:color w:val="7F7F7F"/>
        <w:sz w:val="16"/>
        <w:szCs w:val="16"/>
      </w:rPr>
      <w:t xml:space="preserve">Page </w:t>
    </w:r>
    <w:r>
      <w:rPr>
        <w:rFonts w:ascii="Trebuchet MS" w:eastAsia="Trebuchet MS" w:hAnsi="Trebuchet MS" w:cs="Trebuchet MS"/>
        <w:b/>
        <w:color w:val="7F7F7F"/>
        <w:sz w:val="16"/>
        <w:szCs w:val="16"/>
        <w:shd w:val="clear" w:color="auto" w:fill="E6E6E6"/>
      </w:rPr>
      <w:fldChar w:fldCharType="begin"/>
    </w:r>
    <w:r>
      <w:rPr>
        <w:rFonts w:ascii="Trebuchet MS" w:eastAsia="Trebuchet MS" w:hAnsi="Trebuchet MS" w:cs="Trebuchet MS"/>
        <w:b/>
        <w:color w:val="7F7F7F"/>
        <w:sz w:val="16"/>
        <w:szCs w:val="16"/>
      </w:rPr>
      <w:instrText>PAGE</w:instrText>
    </w:r>
    <w:r>
      <w:rPr>
        <w:rFonts w:ascii="Trebuchet MS" w:eastAsia="Trebuchet MS" w:hAnsi="Trebuchet MS" w:cs="Trebuchet MS"/>
        <w:b/>
        <w:color w:val="7F7F7F"/>
        <w:sz w:val="16"/>
        <w:szCs w:val="16"/>
        <w:shd w:val="clear" w:color="auto" w:fill="E6E6E6"/>
      </w:rPr>
      <w:fldChar w:fldCharType="separate"/>
    </w:r>
    <w:r w:rsidR="00476384">
      <w:rPr>
        <w:rFonts w:ascii="Trebuchet MS" w:eastAsia="Trebuchet MS" w:hAnsi="Trebuchet MS" w:cs="Trebuchet MS"/>
        <w:b/>
        <w:noProof/>
        <w:color w:val="7F7F7F"/>
        <w:sz w:val="16"/>
        <w:szCs w:val="16"/>
      </w:rPr>
      <w:t>22</w:t>
    </w:r>
    <w:r>
      <w:rPr>
        <w:rFonts w:ascii="Trebuchet MS" w:eastAsia="Trebuchet MS" w:hAnsi="Trebuchet MS" w:cs="Trebuchet MS"/>
        <w:b/>
        <w:color w:val="7F7F7F"/>
        <w:sz w:val="16"/>
        <w:szCs w:val="16"/>
        <w:shd w:val="clear" w:color="auto" w:fill="E6E6E6"/>
      </w:rPr>
      <w:fldChar w:fldCharType="end"/>
    </w:r>
    <w:r>
      <w:rPr>
        <w:rFonts w:ascii="Trebuchet MS" w:eastAsia="Trebuchet MS" w:hAnsi="Trebuchet MS" w:cs="Trebuchet MS"/>
        <w:color w:val="7F7F7F"/>
        <w:sz w:val="16"/>
        <w:szCs w:val="16"/>
      </w:rPr>
      <w:t xml:space="preserve"> of </w:t>
    </w:r>
    <w:r>
      <w:rPr>
        <w:rFonts w:ascii="Trebuchet MS" w:eastAsia="Trebuchet MS" w:hAnsi="Trebuchet MS" w:cs="Trebuchet MS"/>
        <w:b/>
        <w:color w:val="7F7F7F"/>
        <w:sz w:val="16"/>
        <w:szCs w:val="16"/>
        <w:shd w:val="clear" w:color="auto" w:fill="E6E6E6"/>
      </w:rPr>
      <w:fldChar w:fldCharType="begin"/>
    </w:r>
    <w:r>
      <w:rPr>
        <w:rFonts w:ascii="Trebuchet MS" w:eastAsia="Trebuchet MS" w:hAnsi="Trebuchet MS" w:cs="Trebuchet MS"/>
        <w:b/>
        <w:color w:val="7F7F7F"/>
        <w:sz w:val="16"/>
        <w:szCs w:val="16"/>
      </w:rPr>
      <w:instrText>NUMPAGES</w:instrText>
    </w:r>
    <w:r>
      <w:rPr>
        <w:rFonts w:ascii="Trebuchet MS" w:eastAsia="Trebuchet MS" w:hAnsi="Trebuchet MS" w:cs="Trebuchet MS"/>
        <w:b/>
        <w:color w:val="7F7F7F"/>
        <w:sz w:val="16"/>
        <w:szCs w:val="16"/>
        <w:shd w:val="clear" w:color="auto" w:fill="E6E6E6"/>
      </w:rPr>
      <w:fldChar w:fldCharType="separate"/>
    </w:r>
    <w:r w:rsidR="00476384">
      <w:rPr>
        <w:rFonts w:ascii="Trebuchet MS" w:eastAsia="Trebuchet MS" w:hAnsi="Trebuchet MS" w:cs="Trebuchet MS"/>
        <w:b/>
        <w:noProof/>
        <w:color w:val="7F7F7F"/>
        <w:sz w:val="16"/>
        <w:szCs w:val="16"/>
      </w:rPr>
      <w:t>22</w:t>
    </w:r>
    <w:r>
      <w:rPr>
        <w:rFonts w:ascii="Trebuchet MS" w:eastAsia="Trebuchet MS" w:hAnsi="Trebuchet MS" w:cs="Trebuchet MS"/>
        <w:b/>
        <w:color w:val="7F7F7F"/>
        <w:sz w:val="16"/>
        <w:szCs w:val="16"/>
        <w:shd w:val="clear" w:color="auto" w:fill="E6E6E6"/>
      </w:rPr>
      <w:fldChar w:fldCharType="end"/>
    </w:r>
  </w:p>
  <w:p w14:paraId="60948507" w14:textId="77777777" w:rsidR="00974FAE" w:rsidRDefault="00974FA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79FB37" w14:textId="77777777" w:rsidR="00877314" w:rsidRDefault="00877314">
      <w:pPr>
        <w:spacing w:after="0" w:line="240" w:lineRule="auto"/>
      </w:pPr>
      <w:bookmarkStart w:id="0" w:name="_Hlk169002741"/>
      <w:bookmarkEnd w:id="0"/>
      <w:r>
        <w:separator/>
      </w:r>
    </w:p>
  </w:footnote>
  <w:footnote w:type="continuationSeparator" w:id="0">
    <w:p w14:paraId="3FFF29E2" w14:textId="77777777" w:rsidR="00877314" w:rsidRDefault="00877314">
      <w:pPr>
        <w:spacing w:after="0" w:line="240" w:lineRule="auto"/>
      </w:pPr>
      <w:r>
        <w:continuationSeparator/>
      </w:r>
    </w:p>
  </w:footnote>
  <w:footnote w:type="continuationNotice" w:id="1">
    <w:p w14:paraId="1ECABF70" w14:textId="77777777" w:rsidR="00877314" w:rsidRDefault="008773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F698B" w14:textId="7924C762" w:rsidR="00284FF3" w:rsidRDefault="005A6B4F" w:rsidP="00F75C84">
    <w:pPr>
      <w:pStyle w:val="NormalWeb"/>
      <w:rPr>
        <w:noProof/>
      </w:rPr>
    </w:pPr>
    <w:r>
      <w:rPr>
        <w:noProof/>
      </w:rPr>
      <w:t xml:space="preserve">                            </w:t>
    </w:r>
  </w:p>
</w:hdr>
</file>

<file path=word/intelligence2.xml><?xml version="1.0" encoding="utf-8"?>
<int2:intelligence xmlns:int2="http://schemas.microsoft.com/office/intelligence/2020/intelligence" xmlns:oel="http://schemas.microsoft.com/office/2019/extlst">
  <int2:observations>
    <int2:bookmark int2:bookmarkName="_Int_yiPenMUg" int2:invalidationBookmarkName="" int2:hashCode="g92davQ/jL7gis" int2:id="fSV9e8zM">
      <int2:state int2:value="Rejected" int2:type="AugLoop_Text_Critique"/>
    </int2:bookmark>
    <int2:bookmark int2:bookmarkName="_Int_CdaYYlJn" int2:invalidationBookmarkName="" int2:hashCode="1ExVgkOI34cL/Q" int2:id="opqxJCQ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A1B6C"/>
    <w:multiLevelType w:val="hybridMultilevel"/>
    <w:tmpl w:val="55C6202E"/>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400380"/>
    <w:multiLevelType w:val="hybridMultilevel"/>
    <w:tmpl w:val="D89E9CF8"/>
    <w:lvl w:ilvl="0" w:tplc="0409000F">
      <w:start w:val="1"/>
      <w:numFmt w:val="decimal"/>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2" w15:restartNumberingAfterBreak="0">
    <w:nsid w:val="4A5A1AD3"/>
    <w:multiLevelType w:val="hybridMultilevel"/>
    <w:tmpl w:val="391E9BF4"/>
    <w:lvl w:ilvl="0" w:tplc="486600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D5A5A1C"/>
    <w:multiLevelType w:val="hybridMultilevel"/>
    <w:tmpl w:val="F7A29A28"/>
    <w:lvl w:ilvl="0" w:tplc="78889886">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15:restartNumberingAfterBreak="0">
    <w:nsid w:val="6E1C7FCF"/>
    <w:multiLevelType w:val="hybridMultilevel"/>
    <w:tmpl w:val="6EA88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964D7F"/>
    <w:multiLevelType w:val="hybridMultilevel"/>
    <w:tmpl w:val="6BF29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D010EC"/>
    <w:multiLevelType w:val="multilevel"/>
    <w:tmpl w:val="AFD86A0A"/>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num w:numId="1" w16cid:durableId="2077706864">
    <w:abstractNumId w:val="6"/>
  </w:num>
  <w:num w:numId="2" w16cid:durableId="218983947">
    <w:abstractNumId w:val="4"/>
  </w:num>
  <w:num w:numId="3" w16cid:durableId="1828130504">
    <w:abstractNumId w:val="1"/>
  </w:num>
  <w:num w:numId="4" w16cid:durableId="2028435900">
    <w:abstractNumId w:val="5"/>
  </w:num>
  <w:num w:numId="5" w16cid:durableId="1864130523">
    <w:abstractNumId w:val="2"/>
  </w:num>
  <w:num w:numId="6" w16cid:durableId="470442578">
    <w:abstractNumId w:val="0"/>
  </w:num>
  <w:num w:numId="7" w16cid:durableId="9344837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E0C"/>
    <w:rsid w:val="00002C25"/>
    <w:rsid w:val="00015827"/>
    <w:rsid w:val="00015F74"/>
    <w:rsid w:val="00023070"/>
    <w:rsid w:val="0002544A"/>
    <w:rsid w:val="00025AA9"/>
    <w:rsid w:val="00027586"/>
    <w:rsid w:val="00027CEF"/>
    <w:rsid w:val="00036123"/>
    <w:rsid w:val="0004501A"/>
    <w:rsid w:val="00045E0C"/>
    <w:rsid w:val="00047102"/>
    <w:rsid w:val="00062120"/>
    <w:rsid w:val="00073A99"/>
    <w:rsid w:val="000769B0"/>
    <w:rsid w:val="00080042"/>
    <w:rsid w:val="00086080"/>
    <w:rsid w:val="000963B8"/>
    <w:rsid w:val="000A593C"/>
    <w:rsid w:val="000A5D10"/>
    <w:rsid w:val="000B4C2C"/>
    <w:rsid w:val="000C13F8"/>
    <w:rsid w:val="000D3BCF"/>
    <w:rsid w:val="000D3D52"/>
    <w:rsid w:val="000D4FDB"/>
    <w:rsid w:val="000D553F"/>
    <w:rsid w:val="000D5BFE"/>
    <w:rsid w:val="000D7279"/>
    <w:rsid w:val="000E0D95"/>
    <w:rsid w:val="000E2056"/>
    <w:rsid w:val="000E2CDF"/>
    <w:rsid w:val="000F20B7"/>
    <w:rsid w:val="000F56AD"/>
    <w:rsid w:val="001004E7"/>
    <w:rsid w:val="0010111E"/>
    <w:rsid w:val="00125BD5"/>
    <w:rsid w:val="0013388D"/>
    <w:rsid w:val="0013607C"/>
    <w:rsid w:val="001362DD"/>
    <w:rsid w:val="00146685"/>
    <w:rsid w:val="00150B5E"/>
    <w:rsid w:val="00152290"/>
    <w:rsid w:val="00153137"/>
    <w:rsid w:val="00163CED"/>
    <w:rsid w:val="00167DA8"/>
    <w:rsid w:val="00167E4E"/>
    <w:rsid w:val="00173530"/>
    <w:rsid w:val="0017775E"/>
    <w:rsid w:val="001809A9"/>
    <w:rsid w:val="00182883"/>
    <w:rsid w:val="001863C9"/>
    <w:rsid w:val="001941EA"/>
    <w:rsid w:val="00197872"/>
    <w:rsid w:val="001A1F13"/>
    <w:rsid w:val="001B5093"/>
    <w:rsid w:val="001B50EA"/>
    <w:rsid w:val="001B79D7"/>
    <w:rsid w:val="001C006F"/>
    <w:rsid w:val="001C0F29"/>
    <w:rsid w:val="001C1FBB"/>
    <w:rsid w:val="001C2926"/>
    <w:rsid w:val="001D2171"/>
    <w:rsid w:val="001D3964"/>
    <w:rsid w:val="001D3D78"/>
    <w:rsid w:val="001D5B12"/>
    <w:rsid w:val="001D662E"/>
    <w:rsid w:val="001D6C50"/>
    <w:rsid w:val="001E0C36"/>
    <w:rsid w:val="001E5276"/>
    <w:rsid w:val="001E6D54"/>
    <w:rsid w:val="001E75C6"/>
    <w:rsid w:val="001F4B8F"/>
    <w:rsid w:val="001F5694"/>
    <w:rsid w:val="00203167"/>
    <w:rsid w:val="00203520"/>
    <w:rsid w:val="00204EB2"/>
    <w:rsid w:val="00204F28"/>
    <w:rsid w:val="00222053"/>
    <w:rsid w:val="00224B30"/>
    <w:rsid w:val="00233BF0"/>
    <w:rsid w:val="00237A51"/>
    <w:rsid w:val="0026004B"/>
    <w:rsid w:val="00271DBA"/>
    <w:rsid w:val="00272035"/>
    <w:rsid w:val="00275603"/>
    <w:rsid w:val="00280AA1"/>
    <w:rsid w:val="00284FF3"/>
    <w:rsid w:val="00287B39"/>
    <w:rsid w:val="00292E37"/>
    <w:rsid w:val="00294CD5"/>
    <w:rsid w:val="002A0AC3"/>
    <w:rsid w:val="002B46A9"/>
    <w:rsid w:val="002C290D"/>
    <w:rsid w:val="002C7C95"/>
    <w:rsid w:val="002D33A7"/>
    <w:rsid w:val="002D7339"/>
    <w:rsid w:val="002E27F3"/>
    <w:rsid w:val="003074E1"/>
    <w:rsid w:val="00315FD3"/>
    <w:rsid w:val="00316033"/>
    <w:rsid w:val="00336E05"/>
    <w:rsid w:val="00345040"/>
    <w:rsid w:val="00354C0A"/>
    <w:rsid w:val="00360012"/>
    <w:rsid w:val="0036249F"/>
    <w:rsid w:val="00363F33"/>
    <w:rsid w:val="003768F2"/>
    <w:rsid w:val="003775EC"/>
    <w:rsid w:val="003855BD"/>
    <w:rsid w:val="00387150"/>
    <w:rsid w:val="003921CA"/>
    <w:rsid w:val="00395B00"/>
    <w:rsid w:val="003A6D86"/>
    <w:rsid w:val="003B571F"/>
    <w:rsid w:val="003C0CBB"/>
    <w:rsid w:val="003C3BE5"/>
    <w:rsid w:val="003D59F4"/>
    <w:rsid w:val="003E1EE3"/>
    <w:rsid w:val="003E2F77"/>
    <w:rsid w:val="003E4CC3"/>
    <w:rsid w:val="003E4F91"/>
    <w:rsid w:val="003F2BD8"/>
    <w:rsid w:val="003F5C9F"/>
    <w:rsid w:val="003F6044"/>
    <w:rsid w:val="00400B5F"/>
    <w:rsid w:val="004019DE"/>
    <w:rsid w:val="0040290F"/>
    <w:rsid w:val="00407977"/>
    <w:rsid w:val="004106EC"/>
    <w:rsid w:val="00415CCF"/>
    <w:rsid w:val="004170F1"/>
    <w:rsid w:val="004244C0"/>
    <w:rsid w:val="00424871"/>
    <w:rsid w:val="00430ECE"/>
    <w:rsid w:val="0043209C"/>
    <w:rsid w:val="00443676"/>
    <w:rsid w:val="00445324"/>
    <w:rsid w:val="004551F0"/>
    <w:rsid w:val="00462992"/>
    <w:rsid w:val="00467916"/>
    <w:rsid w:val="00470CBF"/>
    <w:rsid w:val="00476384"/>
    <w:rsid w:val="00477122"/>
    <w:rsid w:val="0048242C"/>
    <w:rsid w:val="004A20A2"/>
    <w:rsid w:val="004A41A9"/>
    <w:rsid w:val="004A597B"/>
    <w:rsid w:val="004C220D"/>
    <w:rsid w:val="004C39DF"/>
    <w:rsid w:val="004C7028"/>
    <w:rsid w:val="004D3A46"/>
    <w:rsid w:val="004D60F4"/>
    <w:rsid w:val="004E1600"/>
    <w:rsid w:val="004F13E6"/>
    <w:rsid w:val="004F3BA0"/>
    <w:rsid w:val="004F42D6"/>
    <w:rsid w:val="004F6546"/>
    <w:rsid w:val="005055AB"/>
    <w:rsid w:val="00513071"/>
    <w:rsid w:val="0051722F"/>
    <w:rsid w:val="005212A8"/>
    <w:rsid w:val="005228E4"/>
    <w:rsid w:val="005264E0"/>
    <w:rsid w:val="00526749"/>
    <w:rsid w:val="0053435E"/>
    <w:rsid w:val="00535AF9"/>
    <w:rsid w:val="005441A9"/>
    <w:rsid w:val="00551504"/>
    <w:rsid w:val="00555D59"/>
    <w:rsid w:val="00565339"/>
    <w:rsid w:val="005838C6"/>
    <w:rsid w:val="00591184"/>
    <w:rsid w:val="00593733"/>
    <w:rsid w:val="00593B86"/>
    <w:rsid w:val="005A2312"/>
    <w:rsid w:val="005A4DAA"/>
    <w:rsid w:val="005A6B4F"/>
    <w:rsid w:val="005C2451"/>
    <w:rsid w:val="005C67A1"/>
    <w:rsid w:val="005D2183"/>
    <w:rsid w:val="005D2BB1"/>
    <w:rsid w:val="005D7E3C"/>
    <w:rsid w:val="005E50F0"/>
    <w:rsid w:val="00601885"/>
    <w:rsid w:val="006036C6"/>
    <w:rsid w:val="00605304"/>
    <w:rsid w:val="00606B04"/>
    <w:rsid w:val="00610EE1"/>
    <w:rsid w:val="00617CCB"/>
    <w:rsid w:val="00621141"/>
    <w:rsid w:val="00622095"/>
    <w:rsid w:val="0062481E"/>
    <w:rsid w:val="00625622"/>
    <w:rsid w:val="006271D3"/>
    <w:rsid w:val="00634BBC"/>
    <w:rsid w:val="006400FF"/>
    <w:rsid w:val="00646391"/>
    <w:rsid w:val="00646AC7"/>
    <w:rsid w:val="0065079B"/>
    <w:rsid w:val="0065357D"/>
    <w:rsid w:val="00653EBB"/>
    <w:rsid w:val="00666515"/>
    <w:rsid w:val="00672143"/>
    <w:rsid w:val="00674360"/>
    <w:rsid w:val="00683004"/>
    <w:rsid w:val="006837C2"/>
    <w:rsid w:val="00690CDF"/>
    <w:rsid w:val="006949CC"/>
    <w:rsid w:val="006A0B0B"/>
    <w:rsid w:val="006A5A92"/>
    <w:rsid w:val="006B5130"/>
    <w:rsid w:val="006B54B6"/>
    <w:rsid w:val="006B634B"/>
    <w:rsid w:val="006C7F08"/>
    <w:rsid w:val="006D237B"/>
    <w:rsid w:val="006D2C7B"/>
    <w:rsid w:val="006D766A"/>
    <w:rsid w:val="006E2ABE"/>
    <w:rsid w:val="006E30BD"/>
    <w:rsid w:val="006E3CBF"/>
    <w:rsid w:val="006F156A"/>
    <w:rsid w:val="006F48CB"/>
    <w:rsid w:val="006F5505"/>
    <w:rsid w:val="00716281"/>
    <w:rsid w:val="0071632B"/>
    <w:rsid w:val="007275C4"/>
    <w:rsid w:val="00736BC4"/>
    <w:rsid w:val="0074206B"/>
    <w:rsid w:val="00750CF8"/>
    <w:rsid w:val="0076444C"/>
    <w:rsid w:val="00773FD6"/>
    <w:rsid w:val="00775AFF"/>
    <w:rsid w:val="007807C1"/>
    <w:rsid w:val="007834F5"/>
    <w:rsid w:val="00787626"/>
    <w:rsid w:val="0079122D"/>
    <w:rsid w:val="0079163E"/>
    <w:rsid w:val="00795C70"/>
    <w:rsid w:val="007B473B"/>
    <w:rsid w:val="007B4FA5"/>
    <w:rsid w:val="007D5F15"/>
    <w:rsid w:val="007D6FDF"/>
    <w:rsid w:val="007E1541"/>
    <w:rsid w:val="007E2958"/>
    <w:rsid w:val="00806DBB"/>
    <w:rsid w:val="00815760"/>
    <w:rsid w:val="00823670"/>
    <w:rsid w:val="00825744"/>
    <w:rsid w:val="008304A6"/>
    <w:rsid w:val="00860B0A"/>
    <w:rsid w:val="008627F5"/>
    <w:rsid w:val="00877314"/>
    <w:rsid w:val="008840CF"/>
    <w:rsid w:val="00886EDC"/>
    <w:rsid w:val="008A5877"/>
    <w:rsid w:val="008A6C73"/>
    <w:rsid w:val="008C675F"/>
    <w:rsid w:val="008D1487"/>
    <w:rsid w:val="008D6958"/>
    <w:rsid w:val="008E28A0"/>
    <w:rsid w:val="008E3558"/>
    <w:rsid w:val="008E587E"/>
    <w:rsid w:val="008E63B3"/>
    <w:rsid w:val="008F0C32"/>
    <w:rsid w:val="008F4F5E"/>
    <w:rsid w:val="0090015F"/>
    <w:rsid w:val="00900AFE"/>
    <w:rsid w:val="00902548"/>
    <w:rsid w:val="00904242"/>
    <w:rsid w:val="00923CD7"/>
    <w:rsid w:val="009266B9"/>
    <w:rsid w:val="00957BC2"/>
    <w:rsid w:val="00963587"/>
    <w:rsid w:val="00967BD2"/>
    <w:rsid w:val="00974FAE"/>
    <w:rsid w:val="00990FE1"/>
    <w:rsid w:val="009A398A"/>
    <w:rsid w:val="009B4FDD"/>
    <w:rsid w:val="009C12BA"/>
    <w:rsid w:val="009C562F"/>
    <w:rsid w:val="009C5CAF"/>
    <w:rsid w:val="009D09A8"/>
    <w:rsid w:val="009D3617"/>
    <w:rsid w:val="009E5172"/>
    <w:rsid w:val="009E56AA"/>
    <w:rsid w:val="009E78C6"/>
    <w:rsid w:val="009F1260"/>
    <w:rsid w:val="00A0095E"/>
    <w:rsid w:val="00A0442E"/>
    <w:rsid w:val="00A21A82"/>
    <w:rsid w:val="00A24DFA"/>
    <w:rsid w:val="00A26124"/>
    <w:rsid w:val="00A26AD9"/>
    <w:rsid w:val="00A30F85"/>
    <w:rsid w:val="00A3672B"/>
    <w:rsid w:val="00A4543A"/>
    <w:rsid w:val="00A51783"/>
    <w:rsid w:val="00A52946"/>
    <w:rsid w:val="00A53D8E"/>
    <w:rsid w:val="00A53DB7"/>
    <w:rsid w:val="00A546B8"/>
    <w:rsid w:val="00A56D2B"/>
    <w:rsid w:val="00A577EF"/>
    <w:rsid w:val="00A57B8E"/>
    <w:rsid w:val="00A620C2"/>
    <w:rsid w:val="00A64B41"/>
    <w:rsid w:val="00A6579F"/>
    <w:rsid w:val="00A71FD5"/>
    <w:rsid w:val="00A76EBA"/>
    <w:rsid w:val="00A82CD9"/>
    <w:rsid w:val="00A903E2"/>
    <w:rsid w:val="00A950CC"/>
    <w:rsid w:val="00A976CE"/>
    <w:rsid w:val="00AA526E"/>
    <w:rsid w:val="00AB68E6"/>
    <w:rsid w:val="00AC5CF7"/>
    <w:rsid w:val="00AC5D44"/>
    <w:rsid w:val="00AC7A8D"/>
    <w:rsid w:val="00AE5339"/>
    <w:rsid w:val="00AF3976"/>
    <w:rsid w:val="00B00256"/>
    <w:rsid w:val="00B00D0C"/>
    <w:rsid w:val="00B06467"/>
    <w:rsid w:val="00B07D4D"/>
    <w:rsid w:val="00B13446"/>
    <w:rsid w:val="00B13887"/>
    <w:rsid w:val="00B16B32"/>
    <w:rsid w:val="00B2091D"/>
    <w:rsid w:val="00B26884"/>
    <w:rsid w:val="00B34340"/>
    <w:rsid w:val="00B34C64"/>
    <w:rsid w:val="00B37C70"/>
    <w:rsid w:val="00B45198"/>
    <w:rsid w:val="00B47009"/>
    <w:rsid w:val="00B95743"/>
    <w:rsid w:val="00B95920"/>
    <w:rsid w:val="00BA5FEC"/>
    <w:rsid w:val="00BA6AAD"/>
    <w:rsid w:val="00BA79B6"/>
    <w:rsid w:val="00BA7A5C"/>
    <w:rsid w:val="00BB54FF"/>
    <w:rsid w:val="00BC6E89"/>
    <w:rsid w:val="00BC716A"/>
    <w:rsid w:val="00BD15DA"/>
    <w:rsid w:val="00BD19F4"/>
    <w:rsid w:val="00BD60F3"/>
    <w:rsid w:val="00BD6157"/>
    <w:rsid w:val="00BE0876"/>
    <w:rsid w:val="00BE3670"/>
    <w:rsid w:val="00BF33C6"/>
    <w:rsid w:val="00BF3858"/>
    <w:rsid w:val="00BF3C41"/>
    <w:rsid w:val="00BF4066"/>
    <w:rsid w:val="00BF6458"/>
    <w:rsid w:val="00C01345"/>
    <w:rsid w:val="00C06589"/>
    <w:rsid w:val="00C11BAA"/>
    <w:rsid w:val="00C277E7"/>
    <w:rsid w:val="00C324B8"/>
    <w:rsid w:val="00C32FC5"/>
    <w:rsid w:val="00C42778"/>
    <w:rsid w:val="00C450C3"/>
    <w:rsid w:val="00C47D84"/>
    <w:rsid w:val="00C50806"/>
    <w:rsid w:val="00C605A8"/>
    <w:rsid w:val="00C65272"/>
    <w:rsid w:val="00C73AEB"/>
    <w:rsid w:val="00C8419B"/>
    <w:rsid w:val="00C8449E"/>
    <w:rsid w:val="00C84AA3"/>
    <w:rsid w:val="00C9591C"/>
    <w:rsid w:val="00CA305B"/>
    <w:rsid w:val="00CA4DFB"/>
    <w:rsid w:val="00CA4FF1"/>
    <w:rsid w:val="00CA56DB"/>
    <w:rsid w:val="00CC1271"/>
    <w:rsid w:val="00CD3E98"/>
    <w:rsid w:val="00CD6868"/>
    <w:rsid w:val="00CE3F31"/>
    <w:rsid w:val="00CF0193"/>
    <w:rsid w:val="00CF4760"/>
    <w:rsid w:val="00D04BCD"/>
    <w:rsid w:val="00D07E61"/>
    <w:rsid w:val="00D13917"/>
    <w:rsid w:val="00D14954"/>
    <w:rsid w:val="00D1709C"/>
    <w:rsid w:val="00D24D3D"/>
    <w:rsid w:val="00D2720D"/>
    <w:rsid w:val="00D300A2"/>
    <w:rsid w:val="00D309E6"/>
    <w:rsid w:val="00D331D3"/>
    <w:rsid w:val="00D362F1"/>
    <w:rsid w:val="00D40107"/>
    <w:rsid w:val="00D503A5"/>
    <w:rsid w:val="00D53498"/>
    <w:rsid w:val="00D53910"/>
    <w:rsid w:val="00D57EDD"/>
    <w:rsid w:val="00D6041F"/>
    <w:rsid w:val="00D60FD3"/>
    <w:rsid w:val="00D62EEE"/>
    <w:rsid w:val="00D6325E"/>
    <w:rsid w:val="00D7573F"/>
    <w:rsid w:val="00D8017F"/>
    <w:rsid w:val="00D86A10"/>
    <w:rsid w:val="00D95021"/>
    <w:rsid w:val="00DA5E0D"/>
    <w:rsid w:val="00DB08F9"/>
    <w:rsid w:val="00DB2F2D"/>
    <w:rsid w:val="00DB4143"/>
    <w:rsid w:val="00DB5BFB"/>
    <w:rsid w:val="00DC64EB"/>
    <w:rsid w:val="00DD45BF"/>
    <w:rsid w:val="00DD65C7"/>
    <w:rsid w:val="00DE3641"/>
    <w:rsid w:val="00DE3773"/>
    <w:rsid w:val="00DF0352"/>
    <w:rsid w:val="00DF639E"/>
    <w:rsid w:val="00E00E3C"/>
    <w:rsid w:val="00E10697"/>
    <w:rsid w:val="00E17C50"/>
    <w:rsid w:val="00E208DB"/>
    <w:rsid w:val="00E2196B"/>
    <w:rsid w:val="00E23122"/>
    <w:rsid w:val="00E24641"/>
    <w:rsid w:val="00E256E3"/>
    <w:rsid w:val="00E40C74"/>
    <w:rsid w:val="00E43633"/>
    <w:rsid w:val="00E43976"/>
    <w:rsid w:val="00E47963"/>
    <w:rsid w:val="00E51FC8"/>
    <w:rsid w:val="00E559C4"/>
    <w:rsid w:val="00E574E1"/>
    <w:rsid w:val="00E75562"/>
    <w:rsid w:val="00E82D25"/>
    <w:rsid w:val="00E84199"/>
    <w:rsid w:val="00E84ECB"/>
    <w:rsid w:val="00E9100D"/>
    <w:rsid w:val="00E92C07"/>
    <w:rsid w:val="00E941DD"/>
    <w:rsid w:val="00E97A46"/>
    <w:rsid w:val="00EA229C"/>
    <w:rsid w:val="00EA377B"/>
    <w:rsid w:val="00EA3781"/>
    <w:rsid w:val="00EB1193"/>
    <w:rsid w:val="00EB19CB"/>
    <w:rsid w:val="00EB1B6D"/>
    <w:rsid w:val="00EC68CF"/>
    <w:rsid w:val="00EC7B3D"/>
    <w:rsid w:val="00ED19E6"/>
    <w:rsid w:val="00ED1F4F"/>
    <w:rsid w:val="00ED5A25"/>
    <w:rsid w:val="00EE299D"/>
    <w:rsid w:val="00EE2FD3"/>
    <w:rsid w:val="00EE4ED1"/>
    <w:rsid w:val="00EF63FE"/>
    <w:rsid w:val="00F00E10"/>
    <w:rsid w:val="00F136C7"/>
    <w:rsid w:val="00F2121A"/>
    <w:rsid w:val="00F26122"/>
    <w:rsid w:val="00F27052"/>
    <w:rsid w:val="00F33475"/>
    <w:rsid w:val="00F355B1"/>
    <w:rsid w:val="00F36E0E"/>
    <w:rsid w:val="00F40682"/>
    <w:rsid w:val="00F50382"/>
    <w:rsid w:val="00F518E7"/>
    <w:rsid w:val="00F54288"/>
    <w:rsid w:val="00F6659B"/>
    <w:rsid w:val="00F72C74"/>
    <w:rsid w:val="00F75C84"/>
    <w:rsid w:val="00F847AC"/>
    <w:rsid w:val="00F90450"/>
    <w:rsid w:val="00F91976"/>
    <w:rsid w:val="00F93971"/>
    <w:rsid w:val="00F9444B"/>
    <w:rsid w:val="00F96425"/>
    <w:rsid w:val="00FA0A93"/>
    <w:rsid w:val="00FA2451"/>
    <w:rsid w:val="00FB0D12"/>
    <w:rsid w:val="00FB3F96"/>
    <w:rsid w:val="00FB5BA2"/>
    <w:rsid w:val="00FC1EAC"/>
    <w:rsid w:val="00FC4BEF"/>
    <w:rsid w:val="00FD0971"/>
    <w:rsid w:val="00FE2F08"/>
    <w:rsid w:val="00FE3826"/>
    <w:rsid w:val="00FF0751"/>
    <w:rsid w:val="00FF1B4E"/>
    <w:rsid w:val="00FF1D97"/>
    <w:rsid w:val="016437B1"/>
    <w:rsid w:val="01910FC8"/>
    <w:rsid w:val="01A2E3DA"/>
    <w:rsid w:val="01A4A771"/>
    <w:rsid w:val="0277DFE0"/>
    <w:rsid w:val="02A91288"/>
    <w:rsid w:val="02C3296E"/>
    <w:rsid w:val="0327E26F"/>
    <w:rsid w:val="03CFF471"/>
    <w:rsid w:val="03ED8D20"/>
    <w:rsid w:val="05D4593B"/>
    <w:rsid w:val="07D7E140"/>
    <w:rsid w:val="0942EB7F"/>
    <w:rsid w:val="0D41C8E4"/>
    <w:rsid w:val="0F5B2DCD"/>
    <w:rsid w:val="103DA636"/>
    <w:rsid w:val="1083405E"/>
    <w:rsid w:val="1122D359"/>
    <w:rsid w:val="132BA102"/>
    <w:rsid w:val="13AC8E7E"/>
    <w:rsid w:val="157FACC6"/>
    <w:rsid w:val="15D6FC87"/>
    <w:rsid w:val="16E52FB8"/>
    <w:rsid w:val="179D4A8A"/>
    <w:rsid w:val="1B6B25BF"/>
    <w:rsid w:val="1CCC9D2B"/>
    <w:rsid w:val="1D8F62B7"/>
    <w:rsid w:val="1E1B070B"/>
    <w:rsid w:val="1E8B87D2"/>
    <w:rsid w:val="227085D1"/>
    <w:rsid w:val="2406AB74"/>
    <w:rsid w:val="27DECFF3"/>
    <w:rsid w:val="27E8EF38"/>
    <w:rsid w:val="28571CE1"/>
    <w:rsid w:val="28FAC6ED"/>
    <w:rsid w:val="290A521C"/>
    <w:rsid w:val="2B78E53D"/>
    <w:rsid w:val="2BACF4FD"/>
    <w:rsid w:val="2BFEF8B5"/>
    <w:rsid w:val="2EE6F43F"/>
    <w:rsid w:val="2F352512"/>
    <w:rsid w:val="35DD03FB"/>
    <w:rsid w:val="35E23F6F"/>
    <w:rsid w:val="38E67E3B"/>
    <w:rsid w:val="39982B01"/>
    <w:rsid w:val="39A6893E"/>
    <w:rsid w:val="3D132B75"/>
    <w:rsid w:val="3DF4B53F"/>
    <w:rsid w:val="41C0FF15"/>
    <w:rsid w:val="452CC0A1"/>
    <w:rsid w:val="453AF512"/>
    <w:rsid w:val="4694406B"/>
    <w:rsid w:val="46BB22B5"/>
    <w:rsid w:val="4ABBC3A0"/>
    <w:rsid w:val="4C52DA9C"/>
    <w:rsid w:val="4C78617E"/>
    <w:rsid w:val="4CCE85B7"/>
    <w:rsid w:val="4EBEDF94"/>
    <w:rsid w:val="4EF57FDB"/>
    <w:rsid w:val="4F0C8D4C"/>
    <w:rsid w:val="502F1111"/>
    <w:rsid w:val="50F9141F"/>
    <w:rsid w:val="5341F26E"/>
    <w:rsid w:val="53F8C98C"/>
    <w:rsid w:val="544C214F"/>
    <w:rsid w:val="548E6DB7"/>
    <w:rsid w:val="56AB0FC3"/>
    <w:rsid w:val="56F538D9"/>
    <w:rsid w:val="58EE6D09"/>
    <w:rsid w:val="58FD88C6"/>
    <w:rsid w:val="5A243084"/>
    <w:rsid w:val="5B2C4A13"/>
    <w:rsid w:val="5D2D03D8"/>
    <w:rsid w:val="5D936E8E"/>
    <w:rsid w:val="5E60C5CA"/>
    <w:rsid w:val="6088CFE5"/>
    <w:rsid w:val="6192084F"/>
    <w:rsid w:val="61D58D74"/>
    <w:rsid w:val="62BACE3C"/>
    <w:rsid w:val="637FE96E"/>
    <w:rsid w:val="6438553A"/>
    <w:rsid w:val="65DA5FBE"/>
    <w:rsid w:val="680B7E42"/>
    <w:rsid w:val="6962AA0F"/>
    <w:rsid w:val="6B11E4D1"/>
    <w:rsid w:val="6C24410B"/>
    <w:rsid w:val="6C763A04"/>
    <w:rsid w:val="6CEBE6AF"/>
    <w:rsid w:val="6FB0F324"/>
    <w:rsid w:val="70FBA48F"/>
    <w:rsid w:val="715349ED"/>
    <w:rsid w:val="7170BA90"/>
    <w:rsid w:val="7478D511"/>
    <w:rsid w:val="7573ECC0"/>
    <w:rsid w:val="761B916D"/>
    <w:rsid w:val="76CE5B31"/>
    <w:rsid w:val="79A5B666"/>
    <w:rsid w:val="7A4C1332"/>
    <w:rsid w:val="7B00A339"/>
    <w:rsid w:val="7B8AE20A"/>
    <w:rsid w:val="7C47EC09"/>
    <w:rsid w:val="7CC90474"/>
    <w:rsid w:val="7F05BB6D"/>
    <w:rsid w:val="7FB9E2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4B8E8"/>
  <w15:docId w15:val="{A22E8325-3363-42F8-A05B-ACD59B419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FE2"/>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8C4FE2"/>
    <w:rPr>
      <w:color w:val="0000FF" w:themeColor="hyperlink"/>
      <w:u w:val="single"/>
    </w:rPr>
  </w:style>
  <w:style w:type="paragraph" w:styleId="BalloonText">
    <w:name w:val="Balloon Text"/>
    <w:basedOn w:val="Normal"/>
    <w:link w:val="BalloonTextChar"/>
    <w:uiPriority w:val="99"/>
    <w:semiHidden/>
    <w:unhideWhenUsed/>
    <w:rsid w:val="008C4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FE2"/>
    <w:rPr>
      <w:rFonts w:ascii="Tahoma" w:hAnsi="Tahoma" w:cs="Tahoma"/>
      <w:sz w:val="16"/>
      <w:szCs w:val="16"/>
    </w:rPr>
  </w:style>
  <w:style w:type="paragraph" w:styleId="ListParagraph">
    <w:name w:val="List Paragraph"/>
    <w:basedOn w:val="Normal"/>
    <w:uiPriority w:val="34"/>
    <w:qFormat/>
    <w:rsid w:val="00236CFC"/>
    <w:pPr>
      <w:ind w:left="720"/>
      <w:contextualSpacing/>
    </w:pPr>
  </w:style>
  <w:style w:type="table" w:styleId="LightGrid-Accent4">
    <w:name w:val="Light Grid Accent 4"/>
    <w:basedOn w:val="TableNormal"/>
    <w:uiPriority w:val="62"/>
    <w:rsid w:val="009673D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Header">
    <w:name w:val="header"/>
    <w:basedOn w:val="Normal"/>
    <w:link w:val="HeaderChar"/>
    <w:uiPriority w:val="99"/>
    <w:unhideWhenUsed/>
    <w:rsid w:val="009552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228"/>
  </w:style>
  <w:style w:type="paragraph" w:styleId="Footer">
    <w:name w:val="footer"/>
    <w:basedOn w:val="Normal"/>
    <w:link w:val="FooterChar"/>
    <w:uiPriority w:val="99"/>
    <w:unhideWhenUsed/>
    <w:rsid w:val="009552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228"/>
  </w:style>
  <w:style w:type="table" w:styleId="TableGrid">
    <w:name w:val="Table Grid"/>
    <w:basedOn w:val="TableNormal"/>
    <w:uiPriority w:val="59"/>
    <w:rsid w:val="00810076"/>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810076"/>
    <w:pPr>
      <w:widowControl w:val="0"/>
      <w:overflowPunct w:val="0"/>
      <w:autoSpaceDE w:val="0"/>
      <w:autoSpaceDN w:val="0"/>
      <w:adjustRightInd w:val="0"/>
      <w:spacing w:after="0" w:line="240" w:lineRule="auto"/>
      <w:textAlignment w:val="baseline"/>
    </w:pPr>
    <w:rPr>
      <w:rFonts w:ascii="Tahoma" w:eastAsia="Times New Roman" w:hAnsi="Tahoma" w:cs="Tahoma"/>
      <w:sz w:val="24"/>
      <w:szCs w:val="20"/>
    </w:rPr>
  </w:style>
  <w:style w:type="character" w:customStyle="1" w:styleId="BodyTextChar">
    <w:name w:val="Body Text Char"/>
    <w:basedOn w:val="DefaultParagraphFont"/>
    <w:link w:val="BodyText"/>
    <w:rsid w:val="00810076"/>
    <w:rPr>
      <w:rFonts w:ascii="Tahoma" w:eastAsia="Times New Roman" w:hAnsi="Tahoma" w:cs="Tahoma"/>
      <w:sz w:val="24"/>
      <w:szCs w:val="20"/>
    </w:rPr>
  </w:style>
  <w:style w:type="character" w:styleId="CommentReference">
    <w:name w:val="annotation reference"/>
    <w:basedOn w:val="DefaultParagraphFont"/>
    <w:uiPriority w:val="99"/>
    <w:semiHidden/>
    <w:unhideWhenUsed/>
    <w:rsid w:val="00B4673C"/>
    <w:rPr>
      <w:sz w:val="16"/>
      <w:szCs w:val="16"/>
    </w:rPr>
  </w:style>
  <w:style w:type="paragraph" w:styleId="CommentText">
    <w:name w:val="annotation text"/>
    <w:basedOn w:val="Normal"/>
    <w:link w:val="CommentTextChar"/>
    <w:uiPriority w:val="99"/>
    <w:semiHidden/>
    <w:unhideWhenUsed/>
    <w:rsid w:val="00B4673C"/>
    <w:pPr>
      <w:spacing w:line="240" w:lineRule="auto"/>
    </w:pPr>
    <w:rPr>
      <w:sz w:val="20"/>
      <w:szCs w:val="20"/>
    </w:rPr>
  </w:style>
  <w:style w:type="character" w:customStyle="1" w:styleId="CommentTextChar">
    <w:name w:val="Comment Text Char"/>
    <w:basedOn w:val="DefaultParagraphFont"/>
    <w:link w:val="CommentText"/>
    <w:uiPriority w:val="99"/>
    <w:semiHidden/>
    <w:rsid w:val="00B4673C"/>
    <w:rPr>
      <w:sz w:val="20"/>
      <w:szCs w:val="20"/>
    </w:rPr>
  </w:style>
  <w:style w:type="paragraph" w:styleId="CommentSubject">
    <w:name w:val="annotation subject"/>
    <w:basedOn w:val="CommentText"/>
    <w:next w:val="CommentText"/>
    <w:link w:val="CommentSubjectChar"/>
    <w:uiPriority w:val="99"/>
    <w:semiHidden/>
    <w:unhideWhenUsed/>
    <w:rsid w:val="00B4673C"/>
    <w:rPr>
      <w:b/>
      <w:bCs/>
    </w:rPr>
  </w:style>
  <w:style w:type="character" w:customStyle="1" w:styleId="CommentSubjectChar">
    <w:name w:val="Comment Subject Char"/>
    <w:basedOn w:val="CommentTextChar"/>
    <w:link w:val="CommentSubject"/>
    <w:uiPriority w:val="99"/>
    <w:semiHidden/>
    <w:rsid w:val="00B4673C"/>
    <w:rPr>
      <w:b/>
      <w:bCs/>
      <w:sz w:val="20"/>
      <w:szCs w:val="20"/>
    </w:rPr>
  </w:style>
  <w:style w:type="character" w:styleId="FollowedHyperlink">
    <w:name w:val="FollowedHyperlink"/>
    <w:basedOn w:val="DefaultParagraphFont"/>
    <w:uiPriority w:val="99"/>
    <w:semiHidden/>
    <w:unhideWhenUsed/>
    <w:rsid w:val="00F2231B"/>
    <w:rPr>
      <w:color w:val="800080" w:themeColor="followedHyperlink"/>
      <w:u w:val="single"/>
    </w:rPr>
  </w:style>
  <w:style w:type="character" w:customStyle="1" w:styleId="UnresolvedMention1">
    <w:name w:val="Unresolved Mention1"/>
    <w:basedOn w:val="DefaultParagraphFont"/>
    <w:uiPriority w:val="99"/>
    <w:semiHidden/>
    <w:unhideWhenUsed/>
    <w:rsid w:val="006302D4"/>
    <w:rPr>
      <w:color w:val="605E5C"/>
      <w:shd w:val="clear" w:color="auto" w:fill="E1DFDD"/>
    </w:rPr>
  </w:style>
  <w:style w:type="paragraph" w:styleId="Revision">
    <w:name w:val="Revision"/>
    <w:hidden/>
    <w:uiPriority w:val="99"/>
    <w:semiHidden/>
    <w:rsid w:val="003D390A"/>
    <w:pPr>
      <w:spacing w:after="0" w:line="240" w:lineRule="auto"/>
    </w:pPr>
  </w:style>
  <w:style w:type="paragraph" w:styleId="NoSpacing">
    <w:name w:val="No Spacing"/>
    <w:uiPriority w:val="1"/>
    <w:qFormat/>
    <w:rsid w:val="007A4359"/>
    <w:pPr>
      <w:spacing w:after="0" w:line="240" w:lineRule="auto"/>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widowControl w:val="0"/>
      <w:spacing w:after="0" w:line="240" w:lineRule="auto"/>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pPr>
      <w:widowControl w:val="0"/>
      <w:spacing w:after="0" w:line="240" w:lineRule="auto"/>
    </w:pPr>
    <w:tblPr>
      <w:tblStyleRowBandSize w:val="1"/>
      <w:tblStyleColBandSize w:val="1"/>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292E37"/>
    <w:rPr>
      <w:color w:val="605E5C"/>
      <w:shd w:val="clear" w:color="auto" w:fill="E1DFDD"/>
    </w:rPr>
  </w:style>
  <w:style w:type="paragraph" w:styleId="NormalWeb">
    <w:name w:val="Normal (Web)"/>
    <w:basedOn w:val="Normal"/>
    <w:uiPriority w:val="99"/>
    <w:unhideWhenUsed/>
    <w:rsid w:val="00284FF3"/>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5041083">
      <w:bodyDiv w:val="1"/>
      <w:marLeft w:val="0"/>
      <w:marRight w:val="0"/>
      <w:marTop w:val="0"/>
      <w:marBottom w:val="0"/>
      <w:divBdr>
        <w:top w:val="none" w:sz="0" w:space="0" w:color="auto"/>
        <w:left w:val="none" w:sz="0" w:space="0" w:color="auto"/>
        <w:bottom w:val="none" w:sz="0" w:space="0" w:color="auto"/>
        <w:right w:val="none" w:sz="0" w:space="0" w:color="auto"/>
      </w:divBdr>
    </w:div>
    <w:div w:id="18472094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YL5mOygx-390etT1_U30PGC-k6EsVkn8/view?usp=sharing" TargetMode="External"/><Relationship Id="rId18" Type="http://schemas.openxmlformats.org/officeDocument/2006/relationships/hyperlink" Target="https://cohealthviz.dphe.state.co.us/t/HealthInformaticsPublic/views/COHID2000-2021CancerIncidenceRates/CancerIncidences?%3Aembed=y&amp;%3AisGuestRedirectFromVizportal=y" TargetMode="External"/><Relationship Id="rId26" Type="http://schemas.openxmlformats.org/officeDocument/2006/relationships/image" Target="media/image4.png"/><Relationship Id="rId39" Type="http://schemas.openxmlformats.org/officeDocument/2006/relationships/hyperlink" Target="http://www.coloradohealthinstitute.org/" TargetMode="External"/><Relationship Id="rId21" Type="http://schemas.openxmlformats.org/officeDocument/2006/relationships/hyperlink" Target="https://acrobat.adobe.com/id/urn:aaid:sc:VA6C2:20963a7b-b9a7-4cc9-b60a-6953b3040091?viewer%21megaVerb=group-discover" TargetMode="External"/><Relationship Id="rId34" Type="http://schemas.openxmlformats.org/officeDocument/2006/relationships/hyperlink" Target="http://www.bestplaces.net/"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olorado.gov/pacific/cdphe/center-health-and-environmental-data" TargetMode="External"/><Relationship Id="rId29" Type="http://schemas.openxmlformats.org/officeDocument/2006/relationships/hyperlink" Target="http://www.cde.state.co.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crobat.adobe.com/id/urn:aaid:sc:VA6C2:20963a7b-b9a7-4cc9-b60a-6953b3040091?viewer%21megaVerb=group-discover" TargetMode="External"/><Relationship Id="rId32" Type="http://schemas.openxmlformats.org/officeDocument/2006/relationships/hyperlink" Target="https://dola.colorado.gov/lgis/lgActiveAlpha.jsf" TargetMode="External"/><Relationship Id="rId37" Type="http://schemas.openxmlformats.org/officeDocument/2006/relationships/hyperlink" Target="https://www.colorado.gov/pacific/cdphe/mch-data-and-reports" TargetMode="External"/><Relationship Id="rId40" Type="http://schemas.openxmlformats.org/officeDocument/2006/relationships/hyperlink" Target="http://www.coruralhealth.org/" TargetMode="External"/><Relationship Id="rId45"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youthhealthcarealliance.org/module-1-articulating" TargetMode="External"/><Relationship Id="rId28" Type="http://schemas.openxmlformats.org/officeDocument/2006/relationships/hyperlink" Target="http://nces.ed.gov/" TargetMode="External"/><Relationship Id="rId36" Type="http://schemas.openxmlformats.org/officeDocument/2006/relationships/hyperlink" Target="http://www.coloradokids.org/data/" TargetMode="External"/><Relationship Id="rId10" Type="http://schemas.openxmlformats.org/officeDocument/2006/relationships/endnotes" Target="endnotes.xml"/><Relationship Id="rId19" Type="http://schemas.openxmlformats.org/officeDocument/2006/relationships/hyperlink" Target="https://cohealthviz.dphe.state.co.us/t/PSDVIP-MHPPUBLIC/views/DrugOverdoseDashboard/ODDeathFrequencies?iframeSizedToWindow=true&amp;%3Aembed=y&amp;%3AshowAppBanner=false&amp;%3Adisplay_count=no&amp;%3AshowVizHome=no&amp;%3Aorigin=viz_share_link" TargetMode="External"/><Relationship Id="rId31" Type="http://schemas.openxmlformats.org/officeDocument/2006/relationships/hyperlink" Target="http://www.cde.state.co.us/cdereval"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youtube.com/watch?v=-Sq1q2YJjto" TargetMode="External"/><Relationship Id="rId27" Type="http://schemas.openxmlformats.org/officeDocument/2006/relationships/image" Target="media/image5.png"/><Relationship Id="rId30" Type="http://schemas.openxmlformats.org/officeDocument/2006/relationships/hyperlink" Target="http://www.greatschools.net/" TargetMode="External"/><Relationship Id="rId35" Type="http://schemas.openxmlformats.org/officeDocument/2006/relationships/hyperlink" Target="https://www.colorado.gov/pacific/cdphe/center-health-and-environmental-data"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olorado.gov/pacific/cdphe/center-health-and-environmental-data" TargetMode="External"/><Relationship Id="rId25" Type="http://schemas.openxmlformats.org/officeDocument/2006/relationships/image" Target="media/image3.png"/><Relationship Id="rId33" Type="http://schemas.openxmlformats.org/officeDocument/2006/relationships/hyperlink" Target="https://data.census.gov/cedsci/" TargetMode="External"/><Relationship Id="rId38" Type="http://schemas.openxmlformats.org/officeDocument/2006/relationships/hyperlink" Target="https://www.coloradohealthinstitute.org/research/school-based-health-care-opportunities" TargetMode="External"/><Relationship Id="rId20" Type="http://schemas.openxmlformats.org/officeDocument/2006/relationships/hyperlink" Target="http://www.coloradokids.org/data/" TargetMode="External"/><Relationship Id="rId41" Type="http://schemas.openxmlformats.org/officeDocument/2006/relationships/hyperlink" Target="https://www.colorado.gov/pacific/cdphe/healthy-kids-colorado-survey-data-tables-and-reports"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00943B"/>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rWSqbVC8T8apiE/NrX7ZvxZMPg==">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</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83B092FEB76440970D34177F5B0E50" ma:contentTypeVersion="18" ma:contentTypeDescription="Create a new document." ma:contentTypeScope="" ma:versionID="d022bca3ebf7915ef5c6eecb24a8d409">
  <xsd:schema xmlns:xsd="http://www.w3.org/2001/XMLSchema" xmlns:xs="http://www.w3.org/2001/XMLSchema" xmlns:p="http://schemas.microsoft.com/office/2006/metadata/properties" xmlns:ns2="8628e81b-6a22-4ea3-9839-eacf99616814" xmlns:ns3="5a6cce28-07fb-425c-80cd-4ab392fc9378" targetNamespace="http://schemas.microsoft.com/office/2006/metadata/properties" ma:root="true" ma:fieldsID="3e1daea4fe573a529f9b818da65996e1" ns2:_="" ns3:_="">
    <xsd:import namespace="8628e81b-6a22-4ea3-9839-eacf99616814"/>
    <xsd:import namespace="5a6cce28-07fb-425c-80cd-4ab392fc937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28e81b-6a22-4ea3-9839-eacf9961681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c965777-1e14-42b2-b90c-09b2a50b73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6cce28-07fb-425c-80cd-4ab392fc937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ad62619-5ede-4a42-adfa-21555a57e784}" ma:internalName="TaxCatchAll" ma:showField="CatchAllData" ma:web="5a6cce28-07fb-425c-80cd-4ab392fc93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628e81b-6a22-4ea3-9839-eacf99616814">
      <Terms xmlns="http://schemas.microsoft.com/office/infopath/2007/PartnerControls"/>
    </lcf76f155ced4ddcb4097134ff3c332f>
    <TaxCatchAll xmlns="5a6cce28-07fb-425c-80cd-4ab392fc9378"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67D283-93D0-406C-B8D2-2CC772876FED}">
  <ds:schemaRefs>
    <ds:schemaRef ds:uri="http://schemas.microsoft.com/sharepoint/v3/contenttype/forms"/>
  </ds:schemaRefs>
</ds:datastoreItem>
</file>

<file path=customXml/itemProps3.xml><?xml version="1.0" encoding="utf-8"?>
<ds:datastoreItem xmlns:ds="http://schemas.openxmlformats.org/officeDocument/2006/customXml" ds:itemID="{EDEFA298-3600-425B-95E8-1B5047FBFA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28e81b-6a22-4ea3-9839-eacf99616814"/>
    <ds:schemaRef ds:uri="5a6cce28-07fb-425c-80cd-4ab392fc9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999BF2-BC2B-44F1-9187-076BCA800E62}">
  <ds:schemaRefs>
    <ds:schemaRef ds:uri="http://schemas.microsoft.com/office/2006/metadata/properties"/>
    <ds:schemaRef ds:uri="http://schemas.microsoft.com/office/infopath/2007/PartnerControls"/>
    <ds:schemaRef ds:uri="8628e81b-6a22-4ea3-9839-eacf99616814"/>
    <ds:schemaRef ds:uri="5a6cce28-07fb-425c-80cd-4ab392fc937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3454</Words>
  <Characters>19691</Characters>
  <Application>Microsoft Office Word</Application>
  <DocSecurity>0</DocSecurity>
  <Lines>164</Lines>
  <Paragraphs>46</Paragraphs>
  <ScaleCrop>false</ScaleCrop>
  <Company/>
  <LinksUpToDate>false</LinksUpToDate>
  <CharactersWithSpaces>23099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dphe</dc:creator>
  <cp:keywords/>
  <cp:lastModifiedBy>Mariana Ledezma</cp:lastModifiedBy>
  <cp:revision>177</cp:revision>
  <dcterms:created xsi:type="dcterms:W3CDTF">2023-10-25T20:08:00Z</dcterms:created>
  <dcterms:modified xsi:type="dcterms:W3CDTF">2024-07-15T20:45:00Z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0x010100F283B092FEB76440970D34177F5B0E50</vt:lpwstr>
  </property>
  <property fmtid="{D5CDD505-2E9C-101B-9397-08002B2CF9AE}" pid="3" name="GrammarlyDocumentId">
    <vt:lpwstr>955109c36d5d8260cf52c61c740b28033ae585a8373adb736707eb3dfec7c895</vt:lpwstr>
  </property>
  <property fmtid="{D5CDD505-2E9C-101B-9397-08002B2CF9AE}" pid="4" name="MediaServiceImageTags">
    <vt:lpwstr/>
  </property>
</Properties>
</file>